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3A1DB" w14:textId="77777777" w:rsidR="00BF481D" w:rsidRPr="00C828E6" w:rsidRDefault="00BF481D" w:rsidP="00FE0BEA">
      <w:pPr>
        <w:spacing w:line="276" w:lineRule="auto"/>
        <w:rPr>
          <w:rFonts w:ascii="Calibri" w:hAnsi="Calibri" w:cs="Calibri"/>
          <w:b/>
          <w:bCs/>
          <w:sz w:val="48"/>
          <w:szCs w:val="48"/>
        </w:rPr>
      </w:pPr>
    </w:p>
    <w:p w14:paraId="54BE8C27" w14:textId="77777777" w:rsidR="00BF481D" w:rsidRPr="00C828E6" w:rsidRDefault="00BF481D" w:rsidP="00FE0BEA">
      <w:pPr>
        <w:spacing w:line="276" w:lineRule="auto"/>
        <w:rPr>
          <w:rFonts w:ascii="Calibri" w:hAnsi="Calibri" w:cs="Calibri"/>
          <w:b/>
          <w:bCs/>
          <w:sz w:val="48"/>
          <w:szCs w:val="48"/>
        </w:rPr>
      </w:pPr>
    </w:p>
    <w:p w14:paraId="2D138671" w14:textId="77777777" w:rsidR="00BF481D" w:rsidRPr="00C828E6" w:rsidRDefault="00BF481D" w:rsidP="00FE0BEA">
      <w:pPr>
        <w:spacing w:line="276" w:lineRule="auto"/>
        <w:rPr>
          <w:rFonts w:ascii="Calibri" w:hAnsi="Calibri" w:cs="Calibri"/>
          <w:b/>
          <w:bCs/>
          <w:sz w:val="48"/>
          <w:szCs w:val="48"/>
        </w:rPr>
      </w:pPr>
    </w:p>
    <w:p w14:paraId="61196175" w14:textId="4DDCECC5" w:rsidR="00BF481D" w:rsidRPr="00C828E6" w:rsidRDefault="00BF481D" w:rsidP="00FE0BEA">
      <w:pPr>
        <w:spacing w:line="276" w:lineRule="auto"/>
        <w:rPr>
          <w:rFonts w:ascii="Calibri" w:hAnsi="Calibri" w:cs="Calibri"/>
          <w:sz w:val="60"/>
          <w:szCs w:val="60"/>
        </w:rPr>
      </w:pPr>
      <w:r w:rsidRPr="00C828E6">
        <w:rPr>
          <w:rFonts w:ascii="Calibri" w:hAnsi="Calibri" w:cs="Calibri"/>
          <w:sz w:val="60"/>
          <w:szCs w:val="60"/>
        </w:rPr>
        <w:t xml:space="preserve">CAEECC-Hosted </w:t>
      </w:r>
      <w:r w:rsidR="00A747C8" w:rsidRPr="00C828E6">
        <w:rPr>
          <w:rFonts w:ascii="Calibri" w:hAnsi="Calibri" w:cs="Calibri"/>
          <w:sz w:val="60"/>
          <w:szCs w:val="60"/>
        </w:rPr>
        <w:t>Equity</w:t>
      </w:r>
      <w:r w:rsidRPr="00C828E6">
        <w:rPr>
          <w:rFonts w:ascii="Calibri" w:hAnsi="Calibri" w:cs="Calibri"/>
          <w:sz w:val="60"/>
          <w:szCs w:val="60"/>
        </w:rPr>
        <w:t xml:space="preserve"> Metrics Working Group</w:t>
      </w:r>
    </w:p>
    <w:p w14:paraId="25BCBF7D" w14:textId="77777777" w:rsidR="00BF481D" w:rsidRPr="00C828E6" w:rsidRDefault="00BF481D" w:rsidP="00FE0BEA">
      <w:pPr>
        <w:spacing w:line="276" w:lineRule="auto"/>
        <w:rPr>
          <w:rFonts w:ascii="Calibri" w:hAnsi="Calibri" w:cs="Calibri"/>
          <w:sz w:val="60"/>
          <w:szCs w:val="60"/>
        </w:rPr>
      </w:pPr>
    </w:p>
    <w:p w14:paraId="1F391410" w14:textId="3E34638C" w:rsidR="00BF481D" w:rsidRPr="00C828E6" w:rsidRDefault="00BF481D" w:rsidP="00FE0BEA">
      <w:pPr>
        <w:spacing w:line="276" w:lineRule="auto"/>
        <w:rPr>
          <w:rFonts w:ascii="Calibri" w:hAnsi="Calibri" w:cs="Calibri"/>
          <w:b/>
          <w:bCs/>
          <w:sz w:val="48"/>
          <w:szCs w:val="48"/>
        </w:rPr>
      </w:pPr>
      <w:r w:rsidRPr="00C828E6">
        <w:rPr>
          <w:rFonts w:ascii="Calibri" w:hAnsi="Calibri" w:cs="Calibri"/>
          <w:sz w:val="60"/>
          <w:szCs w:val="60"/>
        </w:rPr>
        <w:t>Report and Recommendations to the California Public Utilities Commission</w:t>
      </w:r>
      <w:r w:rsidR="00133A33" w:rsidRPr="00C828E6">
        <w:rPr>
          <w:rFonts w:ascii="Calibri" w:hAnsi="Calibri" w:cs="Calibri"/>
          <w:sz w:val="60"/>
          <w:szCs w:val="60"/>
        </w:rPr>
        <w:t xml:space="preserve"> and the Energy Efficiency Program Administrators</w:t>
      </w:r>
    </w:p>
    <w:p w14:paraId="6BC37F4E" w14:textId="77777777" w:rsidR="00BF481D" w:rsidRPr="00C828E6" w:rsidRDefault="00BF481D" w:rsidP="00FE0BEA">
      <w:pPr>
        <w:spacing w:line="276" w:lineRule="auto"/>
        <w:rPr>
          <w:rFonts w:ascii="Calibri" w:hAnsi="Calibri" w:cs="Calibri"/>
          <w:b/>
          <w:bCs/>
          <w:sz w:val="48"/>
          <w:szCs w:val="48"/>
        </w:rPr>
      </w:pPr>
    </w:p>
    <w:p w14:paraId="45F7B6D7" w14:textId="77777777" w:rsidR="00BF481D" w:rsidRPr="00C828E6" w:rsidRDefault="00BF481D" w:rsidP="00FE0BEA">
      <w:pPr>
        <w:spacing w:line="276" w:lineRule="auto"/>
        <w:rPr>
          <w:rFonts w:ascii="Calibri" w:hAnsi="Calibri" w:cs="Calibri"/>
          <w:b/>
          <w:bCs/>
          <w:sz w:val="48"/>
          <w:szCs w:val="48"/>
        </w:rPr>
      </w:pPr>
    </w:p>
    <w:p w14:paraId="4B2E3856" w14:textId="2FEF5A72" w:rsidR="00BF481D" w:rsidRPr="00C828E6" w:rsidRDefault="00BF481D" w:rsidP="00FE0BEA">
      <w:pPr>
        <w:spacing w:line="276" w:lineRule="auto"/>
        <w:rPr>
          <w:rFonts w:ascii="Calibri" w:hAnsi="Calibri" w:cs="Calibri"/>
          <w:b/>
          <w:bCs/>
          <w:sz w:val="48"/>
          <w:szCs w:val="48"/>
        </w:rPr>
      </w:pPr>
      <w:r w:rsidRPr="00C828E6">
        <w:rPr>
          <w:rFonts w:ascii="Calibri" w:hAnsi="Calibri" w:cs="Calibri"/>
          <w:b/>
          <w:bCs/>
          <w:sz w:val="48"/>
          <w:szCs w:val="48"/>
        </w:rPr>
        <w:t>DRAFT REPORT</w:t>
      </w:r>
    </w:p>
    <w:p w14:paraId="47341A1A" w14:textId="507A889C" w:rsidR="00BF481D" w:rsidRPr="00C828E6" w:rsidRDefault="00BF481D" w:rsidP="00FE0BEA">
      <w:pPr>
        <w:spacing w:line="276" w:lineRule="auto"/>
        <w:rPr>
          <w:rFonts w:ascii="Calibri" w:hAnsi="Calibri" w:cs="Calibri"/>
          <w:sz w:val="48"/>
          <w:szCs w:val="48"/>
        </w:rPr>
      </w:pPr>
      <w:r w:rsidRPr="00C828E6">
        <w:rPr>
          <w:rFonts w:ascii="Calibri" w:hAnsi="Calibri" w:cs="Calibri"/>
          <w:sz w:val="48"/>
          <w:szCs w:val="48"/>
        </w:rPr>
        <w:t xml:space="preserve">September </w:t>
      </w:r>
      <w:r w:rsidR="009A52BF" w:rsidRPr="00C828E6">
        <w:rPr>
          <w:rFonts w:ascii="Calibri" w:hAnsi="Calibri" w:cs="Calibri"/>
          <w:sz w:val="48"/>
          <w:szCs w:val="48"/>
        </w:rPr>
        <w:t>2</w:t>
      </w:r>
      <w:ins w:id="0" w:author="Katherine Mckeague Abrams" w:date="2021-09-28T12:40:00Z">
        <w:r w:rsidR="00945092">
          <w:rPr>
            <w:rFonts w:ascii="Calibri" w:hAnsi="Calibri" w:cs="Calibri"/>
            <w:sz w:val="48"/>
            <w:szCs w:val="48"/>
          </w:rPr>
          <w:t>8</w:t>
        </w:r>
      </w:ins>
      <w:r w:rsidRPr="00C828E6">
        <w:rPr>
          <w:rFonts w:ascii="Calibri" w:hAnsi="Calibri" w:cs="Calibri"/>
          <w:sz w:val="48"/>
          <w:szCs w:val="48"/>
        </w:rPr>
        <w:t>, 2021</w:t>
      </w:r>
    </w:p>
    <w:p w14:paraId="3162520A" w14:textId="2326EDC5" w:rsidR="00BF481D" w:rsidRPr="00C828E6" w:rsidRDefault="00C12CD6" w:rsidP="00FE0BEA">
      <w:pPr>
        <w:spacing w:line="276" w:lineRule="auto"/>
        <w:rPr>
          <w:rFonts w:ascii="Calibri" w:hAnsi="Calibri" w:cs="Calibri"/>
          <w:sz w:val="48"/>
          <w:szCs w:val="48"/>
        </w:rPr>
      </w:pPr>
      <w:r w:rsidRPr="00C828E6">
        <w:rPr>
          <w:rFonts w:ascii="Calibri" w:hAnsi="Calibri" w:cs="Calibri"/>
        </w:rPr>
        <w:t xml:space="preserve">Note to </w:t>
      </w:r>
      <w:r w:rsidR="009A52BF" w:rsidRPr="00C828E6">
        <w:rPr>
          <w:rFonts w:ascii="Calibri" w:hAnsi="Calibri" w:cs="Calibri"/>
        </w:rPr>
        <w:t>EM</w:t>
      </w:r>
      <w:r w:rsidRPr="00C828E6">
        <w:rPr>
          <w:rFonts w:ascii="Calibri" w:hAnsi="Calibri" w:cs="Calibri"/>
        </w:rPr>
        <w:t xml:space="preserve">WG: Please read this report in its entirety before the final scheduled </w:t>
      </w:r>
      <w:r w:rsidR="009A52BF" w:rsidRPr="00C828E6">
        <w:rPr>
          <w:rFonts w:ascii="Calibri" w:hAnsi="Calibri" w:cs="Calibri"/>
        </w:rPr>
        <w:t>EM</w:t>
      </w:r>
      <w:r w:rsidRPr="00C828E6">
        <w:rPr>
          <w:rFonts w:ascii="Calibri" w:hAnsi="Calibri" w:cs="Calibri"/>
        </w:rPr>
        <w:t>WG mtg 9/2</w:t>
      </w:r>
      <w:r w:rsidR="00A747C8" w:rsidRPr="00C828E6">
        <w:rPr>
          <w:rFonts w:ascii="Calibri" w:hAnsi="Calibri" w:cs="Calibri"/>
        </w:rPr>
        <w:t>9</w:t>
      </w:r>
      <w:r w:rsidRPr="00C828E6">
        <w:rPr>
          <w:rFonts w:ascii="Calibri" w:hAnsi="Calibri" w:cs="Calibri"/>
        </w:rPr>
        <w:t xml:space="preserve">, paying particular attention to the </w:t>
      </w:r>
      <w:r w:rsidRPr="00C828E6">
        <w:rPr>
          <w:rFonts w:ascii="Calibri" w:hAnsi="Calibri" w:cs="Calibri"/>
          <w:highlight w:val="cyan"/>
        </w:rPr>
        <w:t>blue</w:t>
      </w:r>
      <w:r w:rsidRPr="00C828E6">
        <w:rPr>
          <w:rFonts w:ascii="Calibri" w:hAnsi="Calibri" w:cs="Calibri"/>
        </w:rPr>
        <w:t xml:space="preserve"> highlights indicate significant new text since the last WG meeting. Note that </w:t>
      </w:r>
      <w:r w:rsidRPr="00C828E6">
        <w:rPr>
          <w:rFonts w:ascii="Calibri" w:hAnsi="Calibri" w:cs="Calibri"/>
          <w:highlight w:val="yellow"/>
        </w:rPr>
        <w:t>yellow</w:t>
      </w:r>
      <w:r w:rsidRPr="00C828E6">
        <w:rPr>
          <w:rFonts w:ascii="Calibri" w:hAnsi="Calibri" w:cs="Calibri"/>
        </w:rPr>
        <w:t xml:space="preserve"> highlights indicate</w:t>
      </w:r>
      <w:r w:rsidR="00A260E8" w:rsidRPr="00C828E6">
        <w:rPr>
          <w:rFonts w:ascii="Calibri" w:hAnsi="Calibri" w:cs="Calibri"/>
        </w:rPr>
        <w:t xml:space="preserve"> context for WG members and/or </w:t>
      </w:r>
      <w:r w:rsidRPr="00C828E6">
        <w:rPr>
          <w:rFonts w:ascii="Calibri" w:hAnsi="Calibri" w:cs="Calibri"/>
        </w:rPr>
        <w:t xml:space="preserve">where the Facilitation Team needs to finalize text. </w:t>
      </w:r>
      <w:r w:rsidR="006A6F30" w:rsidRPr="006A6F30">
        <w:rPr>
          <w:rFonts w:ascii="Calibri" w:hAnsi="Calibri" w:cs="Calibri"/>
          <w:highlight w:val="green"/>
        </w:rPr>
        <w:t>Green</w:t>
      </w:r>
      <w:r w:rsidR="006A6F30">
        <w:rPr>
          <w:rFonts w:ascii="Calibri" w:hAnsi="Calibri" w:cs="Calibri"/>
        </w:rPr>
        <w:t xml:space="preserve"> highlights are currently non-consensus </w:t>
      </w:r>
      <w:r w:rsidR="007B118A">
        <w:rPr>
          <w:rFonts w:ascii="Calibri" w:hAnsi="Calibri" w:cs="Calibri"/>
        </w:rPr>
        <w:t xml:space="preserve">or in progress </w:t>
      </w:r>
      <w:r w:rsidR="006A6F30">
        <w:rPr>
          <w:rFonts w:ascii="Calibri" w:hAnsi="Calibri" w:cs="Calibri"/>
        </w:rPr>
        <w:t>issues.</w:t>
      </w:r>
      <w:r w:rsidR="007B118A">
        <w:rPr>
          <w:rFonts w:ascii="Calibri" w:hAnsi="Calibri" w:cs="Calibri"/>
        </w:rPr>
        <w:t xml:space="preserve"> </w:t>
      </w:r>
      <w:r w:rsidR="008F05AB" w:rsidRPr="00C828E6">
        <w:rPr>
          <w:rFonts w:ascii="Calibri" w:hAnsi="Calibri" w:cs="Calibri"/>
          <w:color w:val="000000"/>
        </w:rPr>
        <w:t xml:space="preserve">No color </w:t>
      </w:r>
      <w:r w:rsidR="00214F34">
        <w:rPr>
          <w:rFonts w:ascii="Calibri" w:hAnsi="Calibri" w:cs="Calibri"/>
          <w:color w:val="000000"/>
        </w:rPr>
        <w:t xml:space="preserve">generally </w:t>
      </w:r>
      <w:r w:rsidR="0099067C">
        <w:rPr>
          <w:rFonts w:ascii="Calibri" w:hAnsi="Calibri" w:cs="Calibri"/>
          <w:color w:val="000000"/>
        </w:rPr>
        <w:t xml:space="preserve">highlight </w:t>
      </w:r>
      <w:r w:rsidR="008F05AB" w:rsidRPr="00C828E6">
        <w:rPr>
          <w:rFonts w:ascii="Calibri" w:hAnsi="Calibri" w:cs="Calibri"/>
          <w:color w:val="000000"/>
        </w:rPr>
        <w:t xml:space="preserve">represents text that </w:t>
      </w:r>
      <w:r w:rsidR="0099067C">
        <w:rPr>
          <w:rFonts w:ascii="Calibri" w:hAnsi="Calibri" w:cs="Calibri"/>
          <w:color w:val="000000"/>
        </w:rPr>
        <w:t xml:space="preserve">the working group </w:t>
      </w:r>
      <w:r w:rsidR="008F05AB" w:rsidRPr="00C828E6">
        <w:rPr>
          <w:rFonts w:ascii="Calibri" w:hAnsi="Calibri" w:cs="Calibri"/>
          <w:color w:val="000000"/>
        </w:rPr>
        <w:t>discussed and expressed broad agreement for at the 9/1</w:t>
      </w:r>
      <w:r w:rsidR="008F05AB">
        <w:rPr>
          <w:rFonts w:ascii="Calibri" w:hAnsi="Calibri" w:cs="Calibri"/>
          <w:color w:val="000000"/>
        </w:rPr>
        <w:t>4</w:t>
      </w:r>
      <w:r w:rsidR="008F05AB" w:rsidRPr="00C828E6">
        <w:rPr>
          <w:rFonts w:ascii="Calibri" w:hAnsi="Calibri" w:cs="Calibri"/>
          <w:color w:val="000000"/>
        </w:rPr>
        <w:t xml:space="preserve"> mtg.  </w:t>
      </w:r>
    </w:p>
    <w:sdt>
      <w:sdtPr>
        <w:rPr>
          <w:rFonts w:ascii="Calibri" w:eastAsiaTheme="minorHAnsi" w:hAnsi="Calibri" w:cs="Calibri"/>
          <w:color w:val="auto"/>
          <w:sz w:val="24"/>
          <w:szCs w:val="24"/>
        </w:rPr>
        <w:id w:val="1588578857"/>
        <w:docPartObj>
          <w:docPartGallery w:val="Table of Contents"/>
          <w:docPartUnique/>
        </w:docPartObj>
      </w:sdtPr>
      <w:sdtEndPr>
        <w:rPr>
          <w:rFonts w:eastAsia="Times New Roman"/>
          <w:b/>
          <w:bCs/>
          <w:noProof/>
        </w:rPr>
      </w:sdtEndPr>
      <w:sdtContent>
        <w:p w14:paraId="492C0231" w14:textId="223D93B4" w:rsidR="00756006" w:rsidRPr="00C828E6" w:rsidRDefault="00756006" w:rsidP="00FE0BEA">
          <w:pPr>
            <w:pStyle w:val="TOCHeading"/>
            <w:spacing w:line="276" w:lineRule="auto"/>
            <w:rPr>
              <w:rFonts w:ascii="Calibri" w:hAnsi="Calibri" w:cs="Calibri"/>
            </w:rPr>
          </w:pPr>
          <w:r w:rsidRPr="00C828E6">
            <w:rPr>
              <w:rFonts w:ascii="Calibri" w:hAnsi="Calibri" w:cs="Calibri"/>
            </w:rPr>
            <w:t>Table of Contents</w:t>
          </w:r>
        </w:p>
        <w:p w14:paraId="33B1AFB1" w14:textId="3594368C" w:rsidR="00051EAA" w:rsidRDefault="00756006">
          <w:pPr>
            <w:pStyle w:val="TOC1"/>
            <w:tabs>
              <w:tab w:val="right" w:leader="dot" w:pos="9350"/>
            </w:tabs>
            <w:rPr>
              <w:rFonts w:eastAsiaTheme="minorEastAsia" w:cstheme="minorBidi"/>
              <w:b w:val="0"/>
              <w:bCs w:val="0"/>
              <w:i w:val="0"/>
              <w:iCs w:val="0"/>
              <w:noProof/>
            </w:rPr>
          </w:pPr>
          <w:r w:rsidRPr="00C828E6">
            <w:rPr>
              <w:rFonts w:ascii="Calibri" w:hAnsi="Calibri" w:cs="Calibri"/>
              <w:b w:val="0"/>
              <w:bCs w:val="0"/>
            </w:rPr>
            <w:fldChar w:fldCharType="begin"/>
          </w:r>
          <w:r w:rsidRPr="00C828E6">
            <w:rPr>
              <w:rFonts w:ascii="Calibri" w:hAnsi="Calibri" w:cs="Calibri"/>
            </w:rPr>
            <w:instrText xml:space="preserve"> TOC \o "1-3" \h \z \u </w:instrText>
          </w:r>
          <w:r w:rsidRPr="00C828E6">
            <w:rPr>
              <w:rFonts w:ascii="Calibri" w:hAnsi="Calibri" w:cs="Calibri"/>
              <w:b w:val="0"/>
              <w:bCs w:val="0"/>
            </w:rPr>
            <w:fldChar w:fldCharType="separate"/>
          </w:r>
          <w:hyperlink w:anchor="_Toc83728991" w:history="1">
            <w:r w:rsidR="00051EAA" w:rsidRPr="00402ED9">
              <w:rPr>
                <w:rStyle w:val="Hyperlink"/>
                <w:rFonts w:ascii="Calibri" w:hAnsi="Calibri" w:cs="Calibri"/>
                <w:noProof/>
              </w:rPr>
              <w:t>Section 1: Introduction and Overview</w:t>
            </w:r>
            <w:r w:rsidR="00051EAA">
              <w:rPr>
                <w:noProof/>
                <w:webHidden/>
              </w:rPr>
              <w:tab/>
            </w:r>
            <w:r w:rsidR="00051EAA">
              <w:rPr>
                <w:noProof/>
                <w:webHidden/>
              </w:rPr>
              <w:fldChar w:fldCharType="begin"/>
            </w:r>
            <w:r w:rsidR="00051EAA">
              <w:rPr>
                <w:noProof/>
                <w:webHidden/>
              </w:rPr>
              <w:instrText xml:space="preserve"> PAGEREF _Toc83728991 \h </w:instrText>
            </w:r>
            <w:r w:rsidR="00051EAA">
              <w:rPr>
                <w:noProof/>
                <w:webHidden/>
              </w:rPr>
            </w:r>
            <w:r w:rsidR="00051EAA">
              <w:rPr>
                <w:noProof/>
                <w:webHidden/>
              </w:rPr>
              <w:fldChar w:fldCharType="separate"/>
            </w:r>
            <w:r w:rsidR="00051EAA">
              <w:rPr>
                <w:noProof/>
                <w:webHidden/>
              </w:rPr>
              <w:t>4</w:t>
            </w:r>
            <w:r w:rsidR="00051EAA">
              <w:rPr>
                <w:noProof/>
                <w:webHidden/>
              </w:rPr>
              <w:fldChar w:fldCharType="end"/>
            </w:r>
          </w:hyperlink>
        </w:p>
        <w:p w14:paraId="42ADE474" w14:textId="5CA9EC1D" w:rsidR="00051EAA" w:rsidRDefault="00051EAA">
          <w:pPr>
            <w:pStyle w:val="TOC2"/>
            <w:tabs>
              <w:tab w:val="right" w:leader="dot" w:pos="9350"/>
            </w:tabs>
            <w:rPr>
              <w:rFonts w:eastAsiaTheme="minorEastAsia" w:cstheme="minorBidi"/>
              <w:b w:val="0"/>
              <w:bCs w:val="0"/>
              <w:noProof/>
              <w:sz w:val="24"/>
              <w:szCs w:val="24"/>
            </w:rPr>
          </w:pPr>
          <w:hyperlink w:anchor="_Toc83728992" w:history="1">
            <w:r w:rsidRPr="00402ED9">
              <w:rPr>
                <w:rStyle w:val="Hyperlink"/>
                <w:noProof/>
              </w:rPr>
              <w:t>1.1 Working Group Charge and Overview</w:t>
            </w:r>
            <w:r>
              <w:rPr>
                <w:noProof/>
                <w:webHidden/>
              </w:rPr>
              <w:tab/>
            </w:r>
            <w:r>
              <w:rPr>
                <w:noProof/>
                <w:webHidden/>
              </w:rPr>
              <w:fldChar w:fldCharType="begin"/>
            </w:r>
            <w:r>
              <w:rPr>
                <w:noProof/>
                <w:webHidden/>
              </w:rPr>
              <w:instrText xml:space="preserve"> PAGEREF _Toc83728992 \h </w:instrText>
            </w:r>
            <w:r>
              <w:rPr>
                <w:noProof/>
                <w:webHidden/>
              </w:rPr>
            </w:r>
            <w:r>
              <w:rPr>
                <w:noProof/>
                <w:webHidden/>
              </w:rPr>
              <w:fldChar w:fldCharType="separate"/>
            </w:r>
            <w:r>
              <w:rPr>
                <w:noProof/>
                <w:webHidden/>
              </w:rPr>
              <w:t>4</w:t>
            </w:r>
            <w:r>
              <w:rPr>
                <w:noProof/>
                <w:webHidden/>
              </w:rPr>
              <w:fldChar w:fldCharType="end"/>
            </w:r>
          </w:hyperlink>
        </w:p>
        <w:p w14:paraId="2422171A" w14:textId="7F38E104" w:rsidR="00051EAA" w:rsidRDefault="00051EAA">
          <w:pPr>
            <w:pStyle w:val="TOC2"/>
            <w:tabs>
              <w:tab w:val="right" w:leader="dot" w:pos="9350"/>
            </w:tabs>
            <w:rPr>
              <w:rFonts w:eastAsiaTheme="minorEastAsia" w:cstheme="minorBidi"/>
              <w:b w:val="0"/>
              <w:bCs w:val="0"/>
              <w:noProof/>
              <w:sz w:val="24"/>
              <w:szCs w:val="24"/>
            </w:rPr>
          </w:pPr>
          <w:hyperlink w:anchor="_Toc83728993" w:history="1">
            <w:r w:rsidRPr="00402ED9">
              <w:rPr>
                <w:rStyle w:val="Hyperlink"/>
                <w:noProof/>
              </w:rPr>
              <w:t>1.2 Background on Newly Created Equity Segment</w:t>
            </w:r>
            <w:r>
              <w:rPr>
                <w:noProof/>
                <w:webHidden/>
              </w:rPr>
              <w:tab/>
            </w:r>
            <w:r>
              <w:rPr>
                <w:noProof/>
                <w:webHidden/>
              </w:rPr>
              <w:fldChar w:fldCharType="begin"/>
            </w:r>
            <w:r>
              <w:rPr>
                <w:noProof/>
                <w:webHidden/>
              </w:rPr>
              <w:instrText xml:space="preserve"> PAGEREF _Toc83728993 \h </w:instrText>
            </w:r>
            <w:r>
              <w:rPr>
                <w:noProof/>
                <w:webHidden/>
              </w:rPr>
            </w:r>
            <w:r>
              <w:rPr>
                <w:noProof/>
                <w:webHidden/>
              </w:rPr>
              <w:fldChar w:fldCharType="separate"/>
            </w:r>
            <w:r>
              <w:rPr>
                <w:noProof/>
                <w:webHidden/>
              </w:rPr>
              <w:t>5</w:t>
            </w:r>
            <w:r>
              <w:rPr>
                <w:noProof/>
                <w:webHidden/>
              </w:rPr>
              <w:fldChar w:fldCharType="end"/>
            </w:r>
          </w:hyperlink>
        </w:p>
        <w:p w14:paraId="4ADCF592" w14:textId="7A7BE80A" w:rsidR="00051EAA" w:rsidRDefault="00051EAA">
          <w:pPr>
            <w:pStyle w:val="TOC2"/>
            <w:tabs>
              <w:tab w:val="right" w:leader="dot" w:pos="9350"/>
            </w:tabs>
            <w:rPr>
              <w:rFonts w:eastAsiaTheme="minorEastAsia" w:cstheme="minorBidi"/>
              <w:b w:val="0"/>
              <w:bCs w:val="0"/>
              <w:noProof/>
              <w:sz w:val="24"/>
              <w:szCs w:val="24"/>
            </w:rPr>
          </w:pPr>
          <w:hyperlink w:anchor="_Toc83728994" w:history="1">
            <w:r w:rsidRPr="00402ED9">
              <w:rPr>
                <w:rStyle w:val="Hyperlink"/>
                <w:noProof/>
              </w:rPr>
              <w:t>1.3 Report Outline</w:t>
            </w:r>
            <w:r>
              <w:rPr>
                <w:noProof/>
                <w:webHidden/>
              </w:rPr>
              <w:tab/>
            </w:r>
            <w:r>
              <w:rPr>
                <w:noProof/>
                <w:webHidden/>
              </w:rPr>
              <w:fldChar w:fldCharType="begin"/>
            </w:r>
            <w:r>
              <w:rPr>
                <w:noProof/>
                <w:webHidden/>
              </w:rPr>
              <w:instrText xml:space="preserve"> PAGEREF _Toc83728994 \h </w:instrText>
            </w:r>
            <w:r>
              <w:rPr>
                <w:noProof/>
                <w:webHidden/>
              </w:rPr>
            </w:r>
            <w:r>
              <w:rPr>
                <w:noProof/>
                <w:webHidden/>
              </w:rPr>
              <w:fldChar w:fldCharType="separate"/>
            </w:r>
            <w:r>
              <w:rPr>
                <w:noProof/>
                <w:webHidden/>
              </w:rPr>
              <w:t>6</w:t>
            </w:r>
            <w:r>
              <w:rPr>
                <w:noProof/>
                <w:webHidden/>
              </w:rPr>
              <w:fldChar w:fldCharType="end"/>
            </w:r>
          </w:hyperlink>
        </w:p>
        <w:p w14:paraId="19C5B390" w14:textId="14B4C2A5" w:rsidR="00051EAA" w:rsidRDefault="00051EAA">
          <w:pPr>
            <w:pStyle w:val="TOC2"/>
            <w:tabs>
              <w:tab w:val="right" w:leader="dot" w:pos="9350"/>
            </w:tabs>
            <w:rPr>
              <w:rFonts w:eastAsiaTheme="minorEastAsia" w:cstheme="minorBidi"/>
              <w:b w:val="0"/>
              <w:bCs w:val="0"/>
              <w:noProof/>
              <w:sz w:val="24"/>
              <w:szCs w:val="24"/>
            </w:rPr>
          </w:pPr>
          <w:hyperlink w:anchor="_Toc83728995" w:history="1">
            <w:r w:rsidRPr="00402ED9">
              <w:rPr>
                <w:rStyle w:val="Hyperlink"/>
                <w:noProof/>
              </w:rPr>
              <w:t>1.4 Structure of Objective, Metrics, Targets, and Indicators</w:t>
            </w:r>
            <w:r>
              <w:rPr>
                <w:noProof/>
                <w:webHidden/>
              </w:rPr>
              <w:tab/>
            </w:r>
            <w:r>
              <w:rPr>
                <w:noProof/>
                <w:webHidden/>
              </w:rPr>
              <w:fldChar w:fldCharType="begin"/>
            </w:r>
            <w:r>
              <w:rPr>
                <w:noProof/>
                <w:webHidden/>
              </w:rPr>
              <w:instrText xml:space="preserve"> PAGEREF _Toc83728995 \h </w:instrText>
            </w:r>
            <w:r>
              <w:rPr>
                <w:noProof/>
                <w:webHidden/>
              </w:rPr>
            </w:r>
            <w:r>
              <w:rPr>
                <w:noProof/>
                <w:webHidden/>
              </w:rPr>
              <w:fldChar w:fldCharType="separate"/>
            </w:r>
            <w:r>
              <w:rPr>
                <w:noProof/>
                <w:webHidden/>
              </w:rPr>
              <w:t>6</w:t>
            </w:r>
            <w:r>
              <w:rPr>
                <w:noProof/>
                <w:webHidden/>
              </w:rPr>
              <w:fldChar w:fldCharType="end"/>
            </w:r>
          </w:hyperlink>
        </w:p>
        <w:p w14:paraId="508666C4" w14:textId="580FC12C" w:rsidR="00051EAA" w:rsidRDefault="00051EAA">
          <w:pPr>
            <w:pStyle w:val="TOC2"/>
            <w:tabs>
              <w:tab w:val="right" w:leader="dot" w:pos="9350"/>
            </w:tabs>
            <w:rPr>
              <w:rFonts w:eastAsiaTheme="minorEastAsia" w:cstheme="minorBidi"/>
              <w:b w:val="0"/>
              <w:bCs w:val="0"/>
              <w:noProof/>
              <w:sz w:val="24"/>
              <w:szCs w:val="24"/>
            </w:rPr>
          </w:pPr>
          <w:hyperlink w:anchor="_Toc83728996" w:history="1">
            <w:r w:rsidRPr="00402ED9">
              <w:rPr>
                <w:rStyle w:val="Hyperlink"/>
                <w:noProof/>
              </w:rPr>
              <w:t>1.6 Approach to Seeking Consensus</w:t>
            </w:r>
            <w:r>
              <w:rPr>
                <w:noProof/>
                <w:webHidden/>
              </w:rPr>
              <w:tab/>
            </w:r>
            <w:r>
              <w:rPr>
                <w:noProof/>
                <w:webHidden/>
              </w:rPr>
              <w:fldChar w:fldCharType="begin"/>
            </w:r>
            <w:r>
              <w:rPr>
                <w:noProof/>
                <w:webHidden/>
              </w:rPr>
              <w:instrText xml:space="preserve"> PAGEREF _Toc83728996 \h </w:instrText>
            </w:r>
            <w:r>
              <w:rPr>
                <w:noProof/>
                <w:webHidden/>
              </w:rPr>
            </w:r>
            <w:r>
              <w:rPr>
                <w:noProof/>
                <w:webHidden/>
              </w:rPr>
              <w:fldChar w:fldCharType="separate"/>
            </w:r>
            <w:r>
              <w:rPr>
                <w:noProof/>
                <w:webHidden/>
              </w:rPr>
              <w:t>7</w:t>
            </w:r>
            <w:r>
              <w:rPr>
                <w:noProof/>
                <w:webHidden/>
              </w:rPr>
              <w:fldChar w:fldCharType="end"/>
            </w:r>
          </w:hyperlink>
        </w:p>
        <w:p w14:paraId="4F2143AB" w14:textId="73BD4557" w:rsidR="00051EAA" w:rsidRDefault="00051EAA">
          <w:pPr>
            <w:pStyle w:val="TOC2"/>
            <w:tabs>
              <w:tab w:val="right" w:leader="dot" w:pos="9350"/>
            </w:tabs>
            <w:rPr>
              <w:rFonts w:eastAsiaTheme="minorEastAsia" w:cstheme="minorBidi"/>
              <w:b w:val="0"/>
              <w:bCs w:val="0"/>
              <w:noProof/>
              <w:sz w:val="24"/>
              <w:szCs w:val="24"/>
            </w:rPr>
          </w:pPr>
          <w:hyperlink w:anchor="_Toc83728997" w:history="1">
            <w:r w:rsidRPr="00402ED9">
              <w:rPr>
                <w:rStyle w:val="Hyperlink"/>
                <w:noProof/>
              </w:rPr>
              <w:t>1.7 Working Group Members</w:t>
            </w:r>
            <w:r>
              <w:rPr>
                <w:noProof/>
                <w:webHidden/>
              </w:rPr>
              <w:tab/>
            </w:r>
            <w:r>
              <w:rPr>
                <w:noProof/>
                <w:webHidden/>
              </w:rPr>
              <w:fldChar w:fldCharType="begin"/>
            </w:r>
            <w:r>
              <w:rPr>
                <w:noProof/>
                <w:webHidden/>
              </w:rPr>
              <w:instrText xml:space="preserve"> PAGEREF _Toc83728997 \h </w:instrText>
            </w:r>
            <w:r>
              <w:rPr>
                <w:noProof/>
                <w:webHidden/>
              </w:rPr>
            </w:r>
            <w:r>
              <w:rPr>
                <w:noProof/>
                <w:webHidden/>
              </w:rPr>
              <w:fldChar w:fldCharType="separate"/>
            </w:r>
            <w:r>
              <w:rPr>
                <w:noProof/>
                <w:webHidden/>
              </w:rPr>
              <w:t>7</w:t>
            </w:r>
            <w:r>
              <w:rPr>
                <w:noProof/>
                <w:webHidden/>
              </w:rPr>
              <w:fldChar w:fldCharType="end"/>
            </w:r>
          </w:hyperlink>
        </w:p>
        <w:p w14:paraId="4A2DE87D" w14:textId="0A750D05" w:rsidR="00051EAA" w:rsidRDefault="00051EAA">
          <w:pPr>
            <w:pStyle w:val="TOC1"/>
            <w:tabs>
              <w:tab w:val="right" w:leader="dot" w:pos="9350"/>
            </w:tabs>
            <w:rPr>
              <w:rFonts w:eastAsiaTheme="minorEastAsia" w:cstheme="minorBidi"/>
              <w:b w:val="0"/>
              <w:bCs w:val="0"/>
              <w:i w:val="0"/>
              <w:iCs w:val="0"/>
              <w:noProof/>
            </w:rPr>
          </w:pPr>
          <w:hyperlink w:anchor="_Toc83728998" w:history="1">
            <w:r w:rsidRPr="00402ED9">
              <w:rPr>
                <w:rStyle w:val="Hyperlink"/>
                <w:rFonts w:ascii="Calibri" w:hAnsi="Calibri" w:cs="Calibri"/>
                <w:noProof/>
              </w:rPr>
              <w:t>Section 2: Principles</w:t>
            </w:r>
            <w:r>
              <w:rPr>
                <w:noProof/>
                <w:webHidden/>
              </w:rPr>
              <w:tab/>
            </w:r>
            <w:r>
              <w:rPr>
                <w:noProof/>
                <w:webHidden/>
              </w:rPr>
              <w:fldChar w:fldCharType="begin"/>
            </w:r>
            <w:r>
              <w:rPr>
                <w:noProof/>
                <w:webHidden/>
              </w:rPr>
              <w:instrText xml:space="preserve"> PAGEREF _Toc83728998 \h </w:instrText>
            </w:r>
            <w:r>
              <w:rPr>
                <w:noProof/>
                <w:webHidden/>
              </w:rPr>
            </w:r>
            <w:r>
              <w:rPr>
                <w:noProof/>
                <w:webHidden/>
              </w:rPr>
              <w:fldChar w:fldCharType="separate"/>
            </w:r>
            <w:r>
              <w:rPr>
                <w:noProof/>
                <w:webHidden/>
              </w:rPr>
              <w:t>9</w:t>
            </w:r>
            <w:r>
              <w:rPr>
                <w:noProof/>
                <w:webHidden/>
              </w:rPr>
              <w:fldChar w:fldCharType="end"/>
            </w:r>
          </w:hyperlink>
        </w:p>
        <w:p w14:paraId="5E3CD66E" w14:textId="19A78408" w:rsidR="00051EAA" w:rsidRDefault="00051EAA">
          <w:pPr>
            <w:pStyle w:val="TOC2"/>
            <w:tabs>
              <w:tab w:val="right" w:leader="dot" w:pos="9350"/>
            </w:tabs>
            <w:rPr>
              <w:rFonts w:eastAsiaTheme="minorEastAsia" w:cstheme="minorBidi"/>
              <w:b w:val="0"/>
              <w:bCs w:val="0"/>
              <w:noProof/>
              <w:sz w:val="24"/>
              <w:szCs w:val="24"/>
            </w:rPr>
          </w:pPr>
          <w:hyperlink w:anchor="_Toc83728999" w:history="1">
            <w:r w:rsidRPr="00402ED9">
              <w:rPr>
                <w:rStyle w:val="Hyperlink"/>
                <w:noProof/>
              </w:rPr>
              <w:t>2.1 Background</w:t>
            </w:r>
            <w:r>
              <w:rPr>
                <w:noProof/>
                <w:webHidden/>
              </w:rPr>
              <w:tab/>
            </w:r>
            <w:r>
              <w:rPr>
                <w:noProof/>
                <w:webHidden/>
              </w:rPr>
              <w:fldChar w:fldCharType="begin"/>
            </w:r>
            <w:r>
              <w:rPr>
                <w:noProof/>
                <w:webHidden/>
              </w:rPr>
              <w:instrText xml:space="preserve"> PAGEREF _Toc83728999 \h </w:instrText>
            </w:r>
            <w:r>
              <w:rPr>
                <w:noProof/>
                <w:webHidden/>
              </w:rPr>
            </w:r>
            <w:r>
              <w:rPr>
                <w:noProof/>
                <w:webHidden/>
              </w:rPr>
              <w:fldChar w:fldCharType="separate"/>
            </w:r>
            <w:r>
              <w:rPr>
                <w:noProof/>
                <w:webHidden/>
              </w:rPr>
              <w:t>9</w:t>
            </w:r>
            <w:r>
              <w:rPr>
                <w:noProof/>
                <w:webHidden/>
              </w:rPr>
              <w:fldChar w:fldCharType="end"/>
            </w:r>
          </w:hyperlink>
        </w:p>
        <w:p w14:paraId="5EFB1DB0" w14:textId="1B1A9DC2" w:rsidR="00051EAA" w:rsidRDefault="00051EAA">
          <w:pPr>
            <w:pStyle w:val="TOC2"/>
            <w:tabs>
              <w:tab w:val="right" w:leader="dot" w:pos="9350"/>
            </w:tabs>
            <w:rPr>
              <w:rFonts w:eastAsiaTheme="minorEastAsia" w:cstheme="minorBidi"/>
              <w:b w:val="0"/>
              <w:bCs w:val="0"/>
              <w:noProof/>
              <w:sz w:val="24"/>
              <w:szCs w:val="24"/>
            </w:rPr>
          </w:pPr>
          <w:hyperlink w:anchor="_Toc83729000" w:history="1">
            <w:r w:rsidRPr="00402ED9">
              <w:rPr>
                <w:rStyle w:val="Hyperlink"/>
                <w:noProof/>
              </w:rPr>
              <w:t>2.2 Consensus Principles Recommendations</w:t>
            </w:r>
            <w:r>
              <w:rPr>
                <w:noProof/>
                <w:webHidden/>
              </w:rPr>
              <w:tab/>
            </w:r>
            <w:r>
              <w:rPr>
                <w:noProof/>
                <w:webHidden/>
              </w:rPr>
              <w:fldChar w:fldCharType="begin"/>
            </w:r>
            <w:r>
              <w:rPr>
                <w:noProof/>
                <w:webHidden/>
              </w:rPr>
              <w:instrText xml:space="preserve"> PAGEREF _Toc83729000 \h </w:instrText>
            </w:r>
            <w:r>
              <w:rPr>
                <w:noProof/>
                <w:webHidden/>
              </w:rPr>
            </w:r>
            <w:r>
              <w:rPr>
                <w:noProof/>
                <w:webHidden/>
              </w:rPr>
              <w:fldChar w:fldCharType="separate"/>
            </w:r>
            <w:r>
              <w:rPr>
                <w:noProof/>
                <w:webHidden/>
              </w:rPr>
              <w:t>9</w:t>
            </w:r>
            <w:r>
              <w:rPr>
                <w:noProof/>
                <w:webHidden/>
              </w:rPr>
              <w:fldChar w:fldCharType="end"/>
            </w:r>
          </w:hyperlink>
        </w:p>
        <w:p w14:paraId="62AEE012" w14:textId="21191FA1" w:rsidR="00051EAA" w:rsidRDefault="00051EAA">
          <w:pPr>
            <w:pStyle w:val="TOC3"/>
            <w:tabs>
              <w:tab w:val="right" w:leader="dot" w:pos="9350"/>
            </w:tabs>
            <w:rPr>
              <w:rFonts w:eastAsiaTheme="minorEastAsia" w:cstheme="minorBidi"/>
              <w:noProof/>
              <w:sz w:val="24"/>
              <w:szCs w:val="24"/>
            </w:rPr>
          </w:pPr>
          <w:hyperlink w:anchor="_Toc83729001" w:history="1">
            <w:r w:rsidRPr="00402ED9">
              <w:rPr>
                <w:rStyle w:val="Hyperlink"/>
                <w:rFonts w:ascii="Calibri" w:hAnsi="Calibri" w:cs="Calibri"/>
                <w:noProof/>
              </w:rPr>
              <w:t>Principle #1: Segment vs. Program</w:t>
            </w:r>
            <w:r>
              <w:rPr>
                <w:noProof/>
                <w:webHidden/>
              </w:rPr>
              <w:tab/>
            </w:r>
            <w:r>
              <w:rPr>
                <w:noProof/>
                <w:webHidden/>
              </w:rPr>
              <w:fldChar w:fldCharType="begin"/>
            </w:r>
            <w:r>
              <w:rPr>
                <w:noProof/>
                <w:webHidden/>
              </w:rPr>
              <w:instrText xml:space="preserve"> PAGEREF _Toc83729001 \h </w:instrText>
            </w:r>
            <w:r>
              <w:rPr>
                <w:noProof/>
                <w:webHidden/>
              </w:rPr>
            </w:r>
            <w:r>
              <w:rPr>
                <w:noProof/>
                <w:webHidden/>
              </w:rPr>
              <w:fldChar w:fldCharType="separate"/>
            </w:r>
            <w:r>
              <w:rPr>
                <w:noProof/>
                <w:webHidden/>
              </w:rPr>
              <w:t>9</w:t>
            </w:r>
            <w:r>
              <w:rPr>
                <w:noProof/>
                <w:webHidden/>
              </w:rPr>
              <w:fldChar w:fldCharType="end"/>
            </w:r>
          </w:hyperlink>
        </w:p>
        <w:p w14:paraId="69D70B65" w14:textId="388F2292" w:rsidR="00051EAA" w:rsidRDefault="00051EAA">
          <w:pPr>
            <w:pStyle w:val="TOC3"/>
            <w:tabs>
              <w:tab w:val="right" w:leader="dot" w:pos="9350"/>
            </w:tabs>
            <w:rPr>
              <w:rFonts w:eastAsiaTheme="minorEastAsia" w:cstheme="minorBidi"/>
              <w:noProof/>
              <w:sz w:val="24"/>
              <w:szCs w:val="24"/>
            </w:rPr>
          </w:pPr>
          <w:hyperlink w:anchor="_Toc83729002" w:history="1">
            <w:r w:rsidRPr="00402ED9">
              <w:rPr>
                <w:rStyle w:val="Hyperlink"/>
                <w:rFonts w:ascii="Calibri" w:hAnsi="Calibri" w:cs="Calibri"/>
                <w:noProof/>
              </w:rPr>
              <w:t>Principle #2: Guidelines to Setting Metrics</w:t>
            </w:r>
            <w:r>
              <w:rPr>
                <w:noProof/>
                <w:webHidden/>
              </w:rPr>
              <w:tab/>
            </w:r>
            <w:r>
              <w:rPr>
                <w:noProof/>
                <w:webHidden/>
              </w:rPr>
              <w:fldChar w:fldCharType="begin"/>
            </w:r>
            <w:r>
              <w:rPr>
                <w:noProof/>
                <w:webHidden/>
              </w:rPr>
              <w:instrText xml:space="preserve"> PAGEREF _Toc83729002 \h </w:instrText>
            </w:r>
            <w:r>
              <w:rPr>
                <w:noProof/>
                <w:webHidden/>
              </w:rPr>
            </w:r>
            <w:r>
              <w:rPr>
                <w:noProof/>
                <w:webHidden/>
              </w:rPr>
              <w:fldChar w:fldCharType="separate"/>
            </w:r>
            <w:r>
              <w:rPr>
                <w:noProof/>
                <w:webHidden/>
              </w:rPr>
              <w:t>9</w:t>
            </w:r>
            <w:r>
              <w:rPr>
                <w:noProof/>
                <w:webHidden/>
              </w:rPr>
              <w:fldChar w:fldCharType="end"/>
            </w:r>
          </w:hyperlink>
        </w:p>
        <w:p w14:paraId="79DD215E" w14:textId="79224319" w:rsidR="00051EAA" w:rsidRDefault="00051EAA">
          <w:pPr>
            <w:pStyle w:val="TOC3"/>
            <w:tabs>
              <w:tab w:val="right" w:leader="dot" w:pos="9350"/>
            </w:tabs>
            <w:rPr>
              <w:rFonts w:eastAsiaTheme="minorEastAsia" w:cstheme="minorBidi"/>
              <w:noProof/>
              <w:sz w:val="24"/>
              <w:szCs w:val="24"/>
            </w:rPr>
          </w:pPr>
          <w:hyperlink w:anchor="_Toc83729003" w:history="1">
            <w:r w:rsidRPr="00402ED9">
              <w:rPr>
                <w:rStyle w:val="Hyperlink"/>
                <w:rFonts w:ascii="Calibri" w:hAnsi="Calibri" w:cs="Calibri"/>
                <w:noProof/>
              </w:rPr>
              <w:t>Principle #3: Program Portfolios</w:t>
            </w:r>
            <w:r>
              <w:rPr>
                <w:noProof/>
                <w:webHidden/>
              </w:rPr>
              <w:tab/>
            </w:r>
            <w:r>
              <w:rPr>
                <w:noProof/>
                <w:webHidden/>
              </w:rPr>
              <w:fldChar w:fldCharType="begin"/>
            </w:r>
            <w:r>
              <w:rPr>
                <w:noProof/>
                <w:webHidden/>
              </w:rPr>
              <w:instrText xml:space="preserve"> PAGEREF _Toc83729003 \h </w:instrText>
            </w:r>
            <w:r>
              <w:rPr>
                <w:noProof/>
                <w:webHidden/>
              </w:rPr>
            </w:r>
            <w:r>
              <w:rPr>
                <w:noProof/>
                <w:webHidden/>
              </w:rPr>
              <w:fldChar w:fldCharType="separate"/>
            </w:r>
            <w:r>
              <w:rPr>
                <w:noProof/>
                <w:webHidden/>
              </w:rPr>
              <w:t>9</w:t>
            </w:r>
            <w:r>
              <w:rPr>
                <w:noProof/>
                <w:webHidden/>
              </w:rPr>
              <w:fldChar w:fldCharType="end"/>
            </w:r>
          </w:hyperlink>
        </w:p>
        <w:p w14:paraId="335600C5" w14:textId="563E15C4" w:rsidR="00051EAA" w:rsidRDefault="00051EAA">
          <w:pPr>
            <w:pStyle w:val="TOC3"/>
            <w:tabs>
              <w:tab w:val="right" w:leader="dot" w:pos="9350"/>
            </w:tabs>
            <w:rPr>
              <w:rFonts w:eastAsiaTheme="minorEastAsia" w:cstheme="minorBidi"/>
              <w:noProof/>
              <w:sz w:val="24"/>
              <w:szCs w:val="24"/>
            </w:rPr>
          </w:pPr>
          <w:hyperlink w:anchor="_Toc83729004" w:history="1">
            <w:r w:rsidRPr="00402ED9">
              <w:rPr>
                <w:rStyle w:val="Hyperlink"/>
                <w:rFonts w:ascii="Calibri" w:hAnsi="Calibri" w:cs="Calibri"/>
                <w:noProof/>
                <w:highlight w:val="cyan"/>
              </w:rPr>
              <w:t>Principle #4: Best Practices for Program Development</w:t>
            </w:r>
            <w:r>
              <w:rPr>
                <w:noProof/>
                <w:webHidden/>
              </w:rPr>
              <w:tab/>
            </w:r>
            <w:r>
              <w:rPr>
                <w:noProof/>
                <w:webHidden/>
              </w:rPr>
              <w:fldChar w:fldCharType="begin"/>
            </w:r>
            <w:r>
              <w:rPr>
                <w:noProof/>
                <w:webHidden/>
              </w:rPr>
              <w:instrText xml:space="preserve"> PAGEREF _Toc83729004 \h </w:instrText>
            </w:r>
            <w:r>
              <w:rPr>
                <w:noProof/>
                <w:webHidden/>
              </w:rPr>
            </w:r>
            <w:r>
              <w:rPr>
                <w:noProof/>
                <w:webHidden/>
              </w:rPr>
              <w:fldChar w:fldCharType="separate"/>
            </w:r>
            <w:r>
              <w:rPr>
                <w:noProof/>
                <w:webHidden/>
              </w:rPr>
              <w:t>10</w:t>
            </w:r>
            <w:r>
              <w:rPr>
                <w:noProof/>
                <w:webHidden/>
              </w:rPr>
              <w:fldChar w:fldCharType="end"/>
            </w:r>
          </w:hyperlink>
        </w:p>
        <w:p w14:paraId="05685585" w14:textId="010DE7F3" w:rsidR="00051EAA" w:rsidRDefault="00051EAA">
          <w:pPr>
            <w:pStyle w:val="TOC3"/>
            <w:tabs>
              <w:tab w:val="right" w:leader="dot" w:pos="9350"/>
            </w:tabs>
            <w:rPr>
              <w:rFonts w:eastAsiaTheme="minorEastAsia" w:cstheme="minorBidi"/>
              <w:noProof/>
              <w:sz w:val="24"/>
              <w:szCs w:val="24"/>
            </w:rPr>
          </w:pPr>
          <w:hyperlink w:anchor="_Toc83729005" w:history="1">
            <w:r w:rsidRPr="00402ED9">
              <w:rPr>
                <w:rStyle w:val="Hyperlink"/>
                <w:rFonts w:ascii="Calibri" w:hAnsi="Calibri" w:cs="Calibri"/>
                <w:noProof/>
              </w:rPr>
              <w:t>Principle #5: Reporting</w:t>
            </w:r>
            <w:r>
              <w:rPr>
                <w:noProof/>
                <w:webHidden/>
              </w:rPr>
              <w:tab/>
            </w:r>
            <w:r>
              <w:rPr>
                <w:noProof/>
                <w:webHidden/>
              </w:rPr>
              <w:fldChar w:fldCharType="begin"/>
            </w:r>
            <w:r>
              <w:rPr>
                <w:noProof/>
                <w:webHidden/>
              </w:rPr>
              <w:instrText xml:space="preserve"> PAGEREF _Toc83729005 \h </w:instrText>
            </w:r>
            <w:r>
              <w:rPr>
                <w:noProof/>
                <w:webHidden/>
              </w:rPr>
            </w:r>
            <w:r>
              <w:rPr>
                <w:noProof/>
                <w:webHidden/>
              </w:rPr>
              <w:fldChar w:fldCharType="separate"/>
            </w:r>
            <w:r>
              <w:rPr>
                <w:noProof/>
                <w:webHidden/>
              </w:rPr>
              <w:t>10</w:t>
            </w:r>
            <w:r>
              <w:rPr>
                <w:noProof/>
                <w:webHidden/>
              </w:rPr>
              <w:fldChar w:fldCharType="end"/>
            </w:r>
          </w:hyperlink>
        </w:p>
        <w:p w14:paraId="0EA57B87" w14:textId="0A815AAF" w:rsidR="00051EAA" w:rsidRDefault="00051EAA">
          <w:pPr>
            <w:pStyle w:val="TOC2"/>
            <w:tabs>
              <w:tab w:val="right" w:leader="dot" w:pos="9350"/>
            </w:tabs>
            <w:rPr>
              <w:rFonts w:eastAsiaTheme="minorEastAsia" w:cstheme="minorBidi"/>
              <w:b w:val="0"/>
              <w:bCs w:val="0"/>
              <w:noProof/>
              <w:sz w:val="24"/>
              <w:szCs w:val="24"/>
            </w:rPr>
          </w:pPr>
          <w:hyperlink w:anchor="_Toc83729006" w:history="1">
            <w:r w:rsidRPr="00402ED9">
              <w:rPr>
                <w:rStyle w:val="Hyperlink"/>
                <w:noProof/>
                <w:highlight w:val="cyan"/>
              </w:rPr>
              <w:t>2.3 Non-Consensus Principles Recommendation</w:t>
            </w:r>
            <w:r>
              <w:rPr>
                <w:noProof/>
                <w:webHidden/>
              </w:rPr>
              <w:tab/>
            </w:r>
            <w:r>
              <w:rPr>
                <w:noProof/>
                <w:webHidden/>
              </w:rPr>
              <w:fldChar w:fldCharType="begin"/>
            </w:r>
            <w:r>
              <w:rPr>
                <w:noProof/>
                <w:webHidden/>
              </w:rPr>
              <w:instrText xml:space="preserve"> PAGEREF _Toc83729006 \h </w:instrText>
            </w:r>
            <w:r>
              <w:rPr>
                <w:noProof/>
                <w:webHidden/>
              </w:rPr>
            </w:r>
            <w:r>
              <w:rPr>
                <w:noProof/>
                <w:webHidden/>
              </w:rPr>
              <w:fldChar w:fldCharType="separate"/>
            </w:r>
            <w:r>
              <w:rPr>
                <w:noProof/>
                <w:webHidden/>
              </w:rPr>
              <w:t>11</w:t>
            </w:r>
            <w:r>
              <w:rPr>
                <w:noProof/>
                <w:webHidden/>
              </w:rPr>
              <w:fldChar w:fldCharType="end"/>
            </w:r>
          </w:hyperlink>
        </w:p>
        <w:p w14:paraId="7D80A3F6" w14:textId="308129BD" w:rsidR="00051EAA" w:rsidRDefault="00051EAA">
          <w:pPr>
            <w:pStyle w:val="TOC3"/>
            <w:tabs>
              <w:tab w:val="right" w:leader="dot" w:pos="9350"/>
            </w:tabs>
            <w:rPr>
              <w:rFonts w:eastAsiaTheme="minorEastAsia" w:cstheme="minorBidi"/>
              <w:noProof/>
              <w:sz w:val="24"/>
              <w:szCs w:val="24"/>
            </w:rPr>
          </w:pPr>
          <w:hyperlink w:anchor="_Toc83729007" w:history="1">
            <w:r w:rsidRPr="00402ED9">
              <w:rPr>
                <w:rStyle w:val="Hyperlink"/>
                <w:rFonts w:ascii="Calibri" w:hAnsi="Calibri" w:cs="Calibri"/>
                <w:noProof/>
              </w:rPr>
              <w:t>Principle #6: Target-Setting</w:t>
            </w:r>
            <w:r>
              <w:rPr>
                <w:noProof/>
                <w:webHidden/>
              </w:rPr>
              <w:tab/>
            </w:r>
            <w:r>
              <w:rPr>
                <w:noProof/>
                <w:webHidden/>
              </w:rPr>
              <w:fldChar w:fldCharType="begin"/>
            </w:r>
            <w:r>
              <w:rPr>
                <w:noProof/>
                <w:webHidden/>
              </w:rPr>
              <w:instrText xml:space="preserve"> PAGEREF _Toc83729007 \h </w:instrText>
            </w:r>
            <w:r>
              <w:rPr>
                <w:noProof/>
                <w:webHidden/>
              </w:rPr>
            </w:r>
            <w:r>
              <w:rPr>
                <w:noProof/>
                <w:webHidden/>
              </w:rPr>
              <w:fldChar w:fldCharType="separate"/>
            </w:r>
            <w:r>
              <w:rPr>
                <w:noProof/>
                <w:webHidden/>
              </w:rPr>
              <w:t>11</w:t>
            </w:r>
            <w:r>
              <w:rPr>
                <w:noProof/>
                <w:webHidden/>
              </w:rPr>
              <w:fldChar w:fldCharType="end"/>
            </w:r>
          </w:hyperlink>
        </w:p>
        <w:p w14:paraId="4B1EFDDE" w14:textId="6F69EED3" w:rsidR="00051EAA" w:rsidRDefault="00051EAA">
          <w:pPr>
            <w:pStyle w:val="TOC1"/>
            <w:tabs>
              <w:tab w:val="right" w:leader="dot" w:pos="9350"/>
            </w:tabs>
            <w:rPr>
              <w:rFonts w:eastAsiaTheme="minorEastAsia" w:cstheme="minorBidi"/>
              <w:b w:val="0"/>
              <w:bCs w:val="0"/>
              <w:i w:val="0"/>
              <w:iCs w:val="0"/>
              <w:noProof/>
            </w:rPr>
          </w:pPr>
          <w:hyperlink w:anchor="_Toc83729008" w:history="1">
            <w:r w:rsidRPr="00402ED9">
              <w:rPr>
                <w:rStyle w:val="Hyperlink"/>
                <w:rFonts w:ascii="Calibri" w:hAnsi="Calibri" w:cs="Calibri"/>
                <w:noProof/>
              </w:rPr>
              <w:t>Section 3: Objective</w:t>
            </w:r>
            <w:r>
              <w:rPr>
                <w:noProof/>
                <w:webHidden/>
              </w:rPr>
              <w:tab/>
            </w:r>
            <w:r>
              <w:rPr>
                <w:noProof/>
                <w:webHidden/>
              </w:rPr>
              <w:fldChar w:fldCharType="begin"/>
            </w:r>
            <w:r>
              <w:rPr>
                <w:noProof/>
                <w:webHidden/>
              </w:rPr>
              <w:instrText xml:space="preserve"> PAGEREF _Toc83729008 \h </w:instrText>
            </w:r>
            <w:r>
              <w:rPr>
                <w:noProof/>
                <w:webHidden/>
              </w:rPr>
            </w:r>
            <w:r>
              <w:rPr>
                <w:noProof/>
                <w:webHidden/>
              </w:rPr>
              <w:fldChar w:fldCharType="separate"/>
            </w:r>
            <w:r>
              <w:rPr>
                <w:noProof/>
                <w:webHidden/>
              </w:rPr>
              <w:t>13</w:t>
            </w:r>
            <w:r>
              <w:rPr>
                <w:noProof/>
                <w:webHidden/>
              </w:rPr>
              <w:fldChar w:fldCharType="end"/>
            </w:r>
          </w:hyperlink>
        </w:p>
        <w:p w14:paraId="7EFDFDE5" w14:textId="388CDE5F" w:rsidR="00051EAA" w:rsidRDefault="00051EAA">
          <w:pPr>
            <w:pStyle w:val="TOC2"/>
            <w:tabs>
              <w:tab w:val="right" w:leader="dot" w:pos="9350"/>
            </w:tabs>
            <w:rPr>
              <w:rFonts w:eastAsiaTheme="minorEastAsia" w:cstheme="minorBidi"/>
              <w:b w:val="0"/>
              <w:bCs w:val="0"/>
              <w:noProof/>
              <w:sz w:val="24"/>
              <w:szCs w:val="24"/>
            </w:rPr>
          </w:pPr>
          <w:hyperlink w:anchor="_Toc83729009" w:history="1">
            <w:r w:rsidRPr="00402ED9">
              <w:rPr>
                <w:rStyle w:val="Hyperlink"/>
                <w:noProof/>
              </w:rPr>
              <w:t>3.1 Background</w:t>
            </w:r>
            <w:r>
              <w:rPr>
                <w:noProof/>
                <w:webHidden/>
              </w:rPr>
              <w:tab/>
            </w:r>
            <w:r>
              <w:rPr>
                <w:noProof/>
                <w:webHidden/>
              </w:rPr>
              <w:fldChar w:fldCharType="begin"/>
            </w:r>
            <w:r>
              <w:rPr>
                <w:noProof/>
                <w:webHidden/>
              </w:rPr>
              <w:instrText xml:space="preserve"> PAGEREF _Toc83729009 \h </w:instrText>
            </w:r>
            <w:r>
              <w:rPr>
                <w:noProof/>
                <w:webHidden/>
              </w:rPr>
            </w:r>
            <w:r>
              <w:rPr>
                <w:noProof/>
                <w:webHidden/>
              </w:rPr>
              <w:fldChar w:fldCharType="separate"/>
            </w:r>
            <w:r>
              <w:rPr>
                <w:noProof/>
                <w:webHidden/>
              </w:rPr>
              <w:t>13</w:t>
            </w:r>
            <w:r>
              <w:rPr>
                <w:noProof/>
                <w:webHidden/>
              </w:rPr>
              <w:fldChar w:fldCharType="end"/>
            </w:r>
          </w:hyperlink>
        </w:p>
        <w:p w14:paraId="710228A2" w14:textId="5F53EFBA" w:rsidR="00051EAA" w:rsidRDefault="00051EAA">
          <w:pPr>
            <w:pStyle w:val="TOC2"/>
            <w:tabs>
              <w:tab w:val="right" w:leader="dot" w:pos="9350"/>
            </w:tabs>
            <w:rPr>
              <w:rFonts w:eastAsiaTheme="minorEastAsia" w:cstheme="minorBidi"/>
              <w:b w:val="0"/>
              <w:bCs w:val="0"/>
              <w:noProof/>
              <w:sz w:val="24"/>
              <w:szCs w:val="24"/>
            </w:rPr>
          </w:pPr>
          <w:hyperlink w:anchor="_Toc83729010" w:history="1">
            <w:r w:rsidRPr="00402ED9">
              <w:rPr>
                <w:rStyle w:val="Hyperlink"/>
                <w:noProof/>
              </w:rPr>
              <w:t>3.2 Primary Objective Recommendation</w:t>
            </w:r>
            <w:r>
              <w:rPr>
                <w:noProof/>
                <w:webHidden/>
              </w:rPr>
              <w:tab/>
            </w:r>
            <w:r>
              <w:rPr>
                <w:noProof/>
                <w:webHidden/>
              </w:rPr>
              <w:fldChar w:fldCharType="begin"/>
            </w:r>
            <w:r>
              <w:rPr>
                <w:noProof/>
                <w:webHidden/>
              </w:rPr>
              <w:instrText xml:space="preserve"> PAGEREF _Toc83729010 \h </w:instrText>
            </w:r>
            <w:r>
              <w:rPr>
                <w:noProof/>
                <w:webHidden/>
              </w:rPr>
            </w:r>
            <w:r>
              <w:rPr>
                <w:noProof/>
                <w:webHidden/>
              </w:rPr>
              <w:fldChar w:fldCharType="separate"/>
            </w:r>
            <w:r>
              <w:rPr>
                <w:noProof/>
                <w:webHidden/>
              </w:rPr>
              <w:t>13</w:t>
            </w:r>
            <w:r>
              <w:rPr>
                <w:noProof/>
                <w:webHidden/>
              </w:rPr>
              <w:fldChar w:fldCharType="end"/>
            </w:r>
          </w:hyperlink>
        </w:p>
        <w:p w14:paraId="7ADDC529" w14:textId="402A36EC" w:rsidR="00051EAA" w:rsidRDefault="00051EAA">
          <w:pPr>
            <w:pStyle w:val="TOC1"/>
            <w:tabs>
              <w:tab w:val="right" w:leader="dot" w:pos="9350"/>
            </w:tabs>
            <w:rPr>
              <w:rFonts w:eastAsiaTheme="minorEastAsia" w:cstheme="minorBidi"/>
              <w:b w:val="0"/>
              <w:bCs w:val="0"/>
              <w:i w:val="0"/>
              <w:iCs w:val="0"/>
              <w:noProof/>
            </w:rPr>
          </w:pPr>
          <w:hyperlink w:anchor="_Toc83729011" w:history="1">
            <w:r w:rsidRPr="00402ED9">
              <w:rPr>
                <w:rStyle w:val="Hyperlink"/>
                <w:rFonts w:ascii="Calibri" w:hAnsi="Calibri" w:cs="Calibri"/>
                <w:noProof/>
              </w:rPr>
              <w:t>Section 4: Metrics and Indicators</w:t>
            </w:r>
            <w:r>
              <w:rPr>
                <w:noProof/>
                <w:webHidden/>
              </w:rPr>
              <w:tab/>
            </w:r>
            <w:r>
              <w:rPr>
                <w:noProof/>
                <w:webHidden/>
              </w:rPr>
              <w:fldChar w:fldCharType="begin"/>
            </w:r>
            <w:r>
              <w:rPr>
                <w:noProof/>
                <w:webHidden/>
              </w:rPr>
              <w:instrText xml:space="preserve"> PAGEREF _Toc83729011 \h </w:instrText>
            </w:r>
            <w:r>
              <w:rPr>
                <w:noProof/>
                <w:webHidden/>
              </w:rPr>
            </w:r>
            <w:r>
              <w:rPr>
                <w:noProof/>
                <w:webHidden/>
              </w:rPr>
              <w:fldChar w:fldCharType="separate"/>
            </w:r>
            <w:r>
              <w:rPr>
                <w:noProof/>
                <w:webHidden/>
              </w:rPr>
              <w:t>14</w:t>
            </w:r>
            <w:r>
              <w:rPr>
                <w:noProof/>
                <w:webHidden/>
              </w:rPr>
              <w:fldChar w:fldCharType="end"/>
            </w:r>
          </w:hyperlink>
        </w:p>
        <w:p w14:paraId="28E1AEE8" w14:textId="11FF00D4" w:rsidR="00051EAA" w:rsidRDefault="00051EAA">
          <w:pPr>
            <w:pStyle w:val="TOC2"/>
            <w:tabs>
              <w:tab w:val="right" w:leader="dot" w:pos="9350"/>
            </w:tabs>
            <w:rPr>
              <w:rFonts w:eastAsiaTheme="minorEastAsia" w:cstheme="minorBidi"/>
              <w:b w:val="0"/>
              <w:bCs w:val="0"/>
              <w:noProof/>
              <w:sz w:val="24"/>
              <w:szCs w:val="24"/>
            </w:rPr>
          </w:pPr>
          <w:hyperlink w:anchor="_Toc83729012" w:history="1">
            <w:r w:rsidRPr="00402ED9">
              <w:rPr>
                <w:rStyle w:val="Hyperlink"/>
                <w:noProof/>
                <w:highlight w:val="cyan"/>
              </w:rPr>
              <w:t>4.1 Background</w:t>
            </w:r>
            <w:r>
              <w:rPr>
                <w:noProof/>
                <w:webHidden/>
              </w:rPr>
              <w:tab/>
            </w:r>
            <w:r>
              <w:rPr>
                <w:noProof/>
                <w:webHidden/>
              </w:rPr>
              <w:fldChar w:fldCharType="begin"/>
            </w:r>
            <w:r>
              <w:rPr>
                <w:noProof/>
                <w:webHidden/>
              </w:rPr>
              <w:instrText xml:space="preserve"> PAGEREF _Toc83729012 \h </w:instrText>
            </w:r>
            <w:r>
              <w:rPr>
                <w:noProof/>
                <w:webHidden/>
              </w:rPr>
            </w:r>
            <w:r>
              <w:rPr>
                <w:noProof/>
                <w:webHidden/>
              </w:rPr>
              <w:fldChar w:fldCharType="separate"/>
            </w:r>
            <w:r>
              <w:rPr>
                <w:noProof/>
                <w:webHidden/>
              </w:rPr>
              <w:t>14</w:t>
            </w:r>
            <w:r>
              <w:rPr>
                <w:noProof/>
                <w:webHidden/>
              </w:rPr>
              <w:fldChar w:fldCharType="end"/>
            </w:r>
          </w:hyperlink>
        </w:p>
        <w:p w14:paraId="74FFBB3E" w14:textId="3823FAE2" w:rsidR="00051EAA" w:rsidRDefault="00051EAA">
          <w:pPr>
            <w:pStyle w:val="TOC2"/>
            <w:tabs>
              <w:tab w:val="right" w:leader="dot" w:pos="9350"/>
            </w:tabs>
            <w:rPr>
              <w:rFonts w:eastAsiaTheme="minorEastAsia" w:cstheme="minorBidi"/>
              <w:b w:val="0"/>
              <w:bCs w:val="0"/>
              <w:noProof/>
              <w:sz w:val="24"/>
              <w:szCs w:val="24"/>
            </w:rPr>
          </w:pPr>
          <w:hyperlink w:anchor="_Toc83729013" w:history="1">
            <w:r w:rsidRPr="00402ED9">
              <w:rPr>
                <w:rStyle w:val="Hyperlink"/>
                <w:noProof/>
              </w:rPr>
              <w:t>4.2 A: Metrics and Indicators to Measure Who and How Target Populations are “Served”</w:t>
            </w:r>
            <w:r>
              <w:rPr>
                <w:noProof/>
                <w:webHidden/>
              </w:rPr>
              <w:tab/>
            </w:r>
            <w:r>
              <w:rPr>
                <w:noProof/>
                <w:webHidden/>
              </w:rPr>
              <w:fldChar w:fldCharType="begin"/>
            </w:r>
            <w:r>
              <w:rPr>
                <w:noProof/>
                <w:webHidden/>
              </w:rPr>
              <w:instrText xml:space="preserve"> PAGEREF _Toc83729013 \h </w:instrText>
            </w:r>
            <w:r>
              <w:rPr>
                <w:noProof/>
                <w:webHidden/>
              </w:rPr>
            </w:r>
            <w:r>
              <w:rPr>
                <w:noProof/>
                <w:webHidden/>
              </w:rPr>
              <w:fldChar w:fldCharType="separate"/>
            </w:r>
            <w:r>
              <w:rPr>
                <w:noProof/>
                <w:webHidden/>
              </w:rPr>
              <w:t>14</w:t>
            </w:r>
            <w:r>
              <w:rPr>
                <w:noProof/>
                <w:webHidden/>
              </w:rPr>
              <w:fldChar w:fldCharType="end"/>
            </w:r>
          </w:hyperlink>
        </w:p>
        <w:p w14:paraId="11BF25DF" w14:textId="2302C210" w:rsidR="00051EAA" w:rsidRDefault="00051EAA">
          <w:pPr>
            <w:pStyle w:val="TOC3"/>
            <w:tabs>
              <w:tab w:val="right" w:leader="dot" w:pos="9350"/>
            </w:tabs>
            <w:rPr>
              <w:rFonts w:eastAsiaTheme="minorEastAsia" w:cstheme="minorBidi"/>
              <w:noProof/>
              <w:sz w:val="24"/>
              <w:szCs w:val="24"/>
            </w:rPr>
          </w:pPr>
          <w:hyperlink w:anchor="_Toc83729014" w:history="1">
            <w:r w:rsidRPr="00402ED9">
              <w:rPr>
                <w:rStyle w:val="Hyperlink"/>
                <w:rFonts w:ascii="Calibri" w:hAnsi="Calibri" w:cs="Calibri"/>
                <w:noProof/>
              </w:rPr>
              <w:t>Metric A.1: Total # residential (single family (SF) or multifamily (MF) unit) equity-priority households (HHs) served (i.e., provided services in the following categories)</w:t>
            </w:r>
            <w:r>
              <w:rPr>
                <w:noProof/>
                <w:webHidden/>
              </w:rPr>
              <w:tab/>
            </w:r>
            <w:r>
              <w:rPr>
                <w:noProof/>
                <w:webHidden/>
              </w:rPr>
              <w:fldChar w:fldCharType="begin"/>
            </w:r>
            <w:r>
              <w:rPr>
                <w:noProof/>
                <w:webHidden/>
              </w:rPr>
              <w:instrText xml:space="preserve"> PAGEREF _Toc83729014 \h </w:instrText>
            </w:r>
            <w:r>
              <w:rPr>
                <w:noProof/>
                <w:webHidden/>
              </w:rPr>
            </w:r>
            <w:r>
              <w:rPr>
                <w:noProof/>
                <w:webHidden/>
              </w:rPr>
              <w:fldChar w:fldCharType="separate"/>
            </w:r>
            <w:r>
              <w:rPr>
                <w:noProof/>
                <w:webHidden/>
              </w:rPr>
              <w:t>15</w:t>
            </w:r>
            <w:r>
              <w:rPr>
                <w:noProof/>
                <w:webHidden/>
              </w:rPr>
              <w:fldChar w:fldCharType="end"/>
            </w:r>
          </w:hyperlink>
        </w:p>
        <w:p w14:paraId="6D1CA8A9" w14:textId="31E8FB26" w:rsidR="00051EAA" w:rsidRDefault="00051EAA">
          <w:pPr>
            <w:pStyle w:val="TOC3"/>
            <w:tabs>
              <w:tab w:val="right" w:leader="dot" w:pos="9350"/>
            </w:tabs>
            <w:rPr>
              <w:rFonts w:eastAsiaTheme="minorEastAsia" w:cstheme="minorBidi"/>
              <w:noProof/>
              <w:sz w:val="24"/>
              <w:szCs w:val="24"/>
            </w:rPr>
          </w:pPr>
          <w:hyperlink w:anchor="_Toc83729015" w:history="1">
            <w:r w:rsidRPr="00402ED9">
              <w:rPr>
                <w:rStyle w:val="Hyperlink"/>
                <w:rFonts w:ascii="Calibri" w:hAnsi="Calibri" w:cs="Calibri"/>
                <w:noProof/>
              </w:rPr>
              <w:t>Metric A.2: Total # MF equity-priority buildings served (i.e., provided services in the following categories)</w:t>
            </w:r>
            <w:r>
              <w:rPr>
                <w:noProof/>
                <w:webHidden/>
              </w:rPr>
              <w:tab/>
            </w:r>
            <w:r>
              <w:rPr>
                <w:noProof/>
                <w:webHidden/>
              </w:rPr>
              <w:fldChar w:fldCharType="begin"/>
            </w:r>
            <w:r>
              <w:rPr>
                <w:noProof/>
                <w:webHidden/>
              </w:rPr>
              <w:instrText xml:space="preserve"> PAGEREF _Toc83729015 \h </w:instrText>
            </w:r>
            <w:r>
              <w:rPr>
                <w:noProof/>
                <w:webHidden/>
              </w:rPr>
            </w:r>
            <w:r>
              <w:rPr>
                <w:noProof/>
                <w:webHidden/>
              </w:rPr>
              <w:fldChar w:fldCharType="separate"/>
            </w:r>
            <w:r>
              <w:rPr>
                <w:noProof/>
                <w:webHidden/>
              </w:rPr>
              <w:t>15</w:t>
            </w:r>
            <w:r>
              <w:rPr>
                <w:noProof/>
                <w:webHidden/>
              </w:rPr>
              <w:fldChar w:fldCharType="end"/>
            </w:r>
          </w:hyperlink>
        </w:p>
        <w:p w14:paraId="7F7F54A0" w14:textId="7E911E9E" w:rsidR="00051EAA" w:rsidRDefault="00051EAA">
          <w:pPr>
            <w:pStyle w:val="TOC3"/>
            <w:tabs>
              <w:tab w:val="right" w:leader="dot" w:pos="9350"/>
            </w:tabs>
            <w:rPr>
              <w:rFonts w:eastAsiaTheme="minorEastAsia" w:cstheme="minorBidi"/>
              <w:noProof/>
              <w:sz w:val="24"/>
              <w:szCs w:val="24"/>
            </w:rPr>
          </w:pPr>
          <w:hyperlink w:anchor="_Toc83729016" w:history="1">
            <w:r w:rsidRPr="00402ED9">
              <w:rPr>
                <w:rStyle w:val="Hyperlink"/>
                <w:rFonts w:ascii="Calibri" w:hAnsi="Calibri" w:cs="Calibri"/>
                <w:noProof/>
              </w:rPr>
              <w:t xml:space="preserve">Record each property only once at the </w:t>
            </w:r>
            <w:r w:rsidRPr="00402ED9">
              <w:rPr>
                <w:rStyle w:val="Hyperlink"/>
                <w:rFonts w:ascii="Calibri" w:hAnsi="Calibri" w:cs="Calibri"/>
                <w:noProof/>
                <w:highlight w:val="yellow"/>
              </w:rPr>
              <w:t>highest level of engagement</w:t>
            </w:r>
            <w:r w:rsidRPr="00402ED9">
              <w:rPr>
                <w:rStyle w:val="Hyperlink"/>
                <w:rFonts w:ascii="Calibri" w:hAnsi="Calibri" w:cs="Calibri"/>
                <w:noProof/>
              </w:rPr>
              <w:t xml:space="preserve"> in the relevant categories below:</w:t>
            </w:r>
            <w:r>
              <w:rPr>
                <w:noProof/>
                <w:webHidden/>
              </w:rPr>
              <w:tab/>
            </w:r>
            <w:r>
              <w:rPr>
                <w:noProof/>
                <w:webHidden/>
              </w:rPr>
              <w:fldChar w:fldCharType="begin"/>
            </w:r>
            <w:r>
              <w:rPr>
                <w:noProof/>
                <w:webHidden/>
              </w:rPr>
              <w:instrText xml:space="preserve"> PAGEREF _Toc83729016 \h </w:instrText>
            </w:r>
            <w:r>
              <w:rPr>
                <w:noProof/>
                <w:webHidden/>
              </w:rPr>
            </w:r>
            <w:r>
              <w:rPr>
                <w:noProof/>
                <w:webHidden/>
              </w:rPr>
              <w:fldChar w:fldCharType="separate"/>
            </w:r>
            <w:r>
              <w:rPr>
                <w:noProof/>
                <w:webHidden/>
              </w:rPr>
              <w:t>15</w:t>
            </w:r>
            <w:r>
              <w:rPr>
                <w:noProof/>
                <w:webHidden/>
              </w:rPr>
              <w:fldChar w:fldCharType="end"/>
            </w:r>
          </w:hyperlink>
        </w:p>
        <w:p w14:paraId="52DE7A6E" w14:textId="5FE43A18" w:rsidR="00051EAA" w:rsidRDefault="00051EAA">
          <w:pPr>
            <w:pStyle w:val="TOC3"/>
            <w:tabs>
              <w:tab w:val="right" w:leader="dot" w:pos="9350"/>
            </w:tabs>
            <w:rPr>
              <w:rFonts w:eastAsiaTheme="minorEastAsia" w:cstheme="minorBidi"/>
              <w:noProof/>
              <w:sz w:val="24"/>
              <w:szCs w:val="24"/>
            </w:rPr>
          </w:pPr>
          <w:hyperlink w:anchor="_Toc83729017" w:history="1">
            <w:r w:rsidRPr="00402ED9">
              <w:rPr>
                <w:rStyle w:val="Hyperlink"/>
                <w:rFonts w:ascii="Calibri" w:hAnsi="Calibri" w:cs="Calibri"/>
                <w:noProof/>
              </w:rPr>
              <w:t>Metric A.3: Total # agricultural (Ag) or industrial (Ind.) equity-priority customers served (i.e., provided services in the following categories)</w:t>
            </w:r>
            <w:r>
              <w:rPr>
                <w:noProof/>
                <w:webHidden/>
              </w:rPr>
              <w:tab/>
            </w:r>
            <w:r>
              <w:rPr>
                <w:noProof/>
                <w:webHidden/>
              </w:rPr>
              <w:fldChar w:fldCharType="begin"/>
            </w:r>
            <w:r>
              <w:rPr>
                <w:noProof/>
                <w:webHidden/>
              </w:rPr>
              <w:instrText xml:space="preserve"> PAGEREF _Toc83729017 \h </w:instrText>
            </w:r>
            <w:r>
              <w:rPr>
                <w:noProof/>
                <w:webHidden/>
              </w:rPr>
            </w:r>
            <w:r>
              <w:rPr>
                <w:noProof/>
                <w:webHidden/>
              </w:rPr>
              <w:fldChar w:fldCharType="separate"/>
            </w:r>
            <w:r>
              <w:rPr>
                <w:noProof/>
                <w:webHidden/>
              </w:rPr>
              <w:t>15</w:t>
            </w:r>
            <w:r>
              <w:rPr>
                <w:noProof/>
                <w:webHidden/>
              </w:rPr>
              <w:fldChar w:fldCharType="end"/>
            </w:r>
          </w:hyperlink>
        </w:p>
        <w:p w14:paraId="3C0BB4FD" w14:textId="4082E498" w:rsidR="00051EAA" w:rsidRDefault="00051EAA">
          <w:pPr>
            <w:pStyle w:val="TOC3"/>
            <w:tabs>
              <w:tab w:val="right" w:leader="dot" w:pos="9350"/>
            </w:tabs>
            <w:rPr>
              <w:rFonts w:eastAsiaTheme="minorEastAsia" w:cstheme="minorBidi"/>
              <w:noProof/>
              <w:sz w:val="24"/>
              <w:szCs w:val="24"/>
            </w:rPr>
          </w:pPr>
          <w:hyperlink w:anchor="_Toc83729018" w:history="1">
            <w:r w:rsidRPr="00402ED9">
              <w:rPr>
                <w:rStyle w:val="Hyperlink"/>
                <w:rFonts w:ascii="Calibri" w:hAnsi="Calibri" w:cs="Calibri"/>
                <w:noProof/>
              </w:rPr>
              <w:t xml:space="preserve">Record each property only once at </w:t>
            </w:r>
            <w:r w:rsidRPr="00402ED9">
              <w:rPr>
                <w:rStyle w:val="Hyperlink"/>
                <w:rFonts w:ascii="Calibri" w:hAnsi="Calibri" w:cs="Calibri"/>
                <w:noProof/>
                <w:highlight w:val="yellow"/>
              </w:rPr>
              <w:t>the highest level of engagement</w:t>
            </w:r>
            <w:r w:rsidRPr="00402ED9">
              <w:rPr>
                <w:rStyle w:val="Hyperlink"/>
                <w:rFonts w:ascii="Calibri" w:hAnsi="Calibri" w:cs="Calibri"/>
                <w:noProof/>
              </w:rPr>
              <w:t xml:space="preserve"> in the relevant categories below:</w:t>
            </w:r>
            <w:r>
              <w:rPr>
                <w:noProof/>
                <w:webHidden/>
              </w:rPr>
              <w:tab/>
            </w:r>
            <w:r>
              <w:rPr>
                <w:noProof/>
                <w:webHidden/>
              </w:rPr>
              <w:fldChar w:fldCharType="begin"/>
            </w:r>
            <w:r>
              <w:rPr>
                <w:noProof/>
                <w:webHidden/>
              </w:rPr>
              <w:instrText xml:space="preserve"> PAGEREF _Toc83729018 \h </w:instrText>
            </w:r>
            <w:r>
              <w:rPr>
                <w:noProof/>
                <w:webHidden/>
              </w:rPr>
            </w:r>
            <w:r>
              <w:rPr>
                <w:noProof/>
                <w:webHidden/>
              </w:rPr>
              <w:fldChar w:fldCharType="separate"/>
            </w:r>
            <w:r>
              <w:rPr>
                <w:noProof/>
                <w:webHidden/>
              </w:rPr>
              <w:t>15</w:t>
            </w:r>
            <w:r>
              <w:rPr>
                <w:noProof/>
                <w:webHidden/>
              </w:rPr>
              <w:fldChar w:fldCharType="end"/>
            </w:r>
          </w:hyperlink>
        </w:p>
        <w:p w14:paraId="282B1E63" w14:textId="65E3637C" w:rsidR="00051EAA" w:rsidRDefault="00051EAA">
          <w:pPr>
            <w:pStyle w:val="TOC3"/>
            <w:tabs>
              <w:tab w:val="right" w:leader="dot" w:pos="9350"/>
            </w:tabs>
            <w:rPr>
              <w:rFonts w:eastAsiaTheme="minorEastAsia" w:cstheme="minorBidi"/>
              <w:noProof/>
              <w:sz w:val="24"/>
              <w:szCs w:val="24"/>
            </w:rPr>
          </w:pPr>
          <w:hyperlink w:anchor="_Toc83729019" w:history="1">
            <w:r w:rsidRPr="00402ED9">
              <w:rPr>
                <w:rStyle w:val="Hyperlink"/>
                <w:rFonts w:ascii="Calibri" w:hAnsi="Calibri" w:cs="Calibri"/>
                <w:noProof/>
              </w:rPr>
              <w:t>Metric A.4: Total # disadvantaged communities served (i.e., provided services in the following categories)</w:t>
            </w:r>
            <w:r>
              <w:rPr>
                <w:noProof/>
                <w:webHidden/>
              </w:rPr>
              <w:tab/>
            </w:r>
            <w:r>
              <w:rPr>
                <w:noProof/>
                <w:webHidden/>
              </w:rPr>
              <w:fldChar w:fldCharType="begin"/>
            </w:r>
            <w:r>
              <w:rPr>
                <w:noProof/>
                <w:webHidden/>
              </w:rPr>
              <w:instrText xml:space="preserve"> PAGEREF _Toc83729019 \h </w:instrText>
            </w:r>
            <w:r>
              <w:rPr>
                <w:noProof/>
                <w:webHidden/>
              </w:rPr>
            </w:r>
            <w:r>
              <w:rPr>
                <w:noProof/>
                <w:webHidden/>
              </w:rPr>
              <w:fldChar w:fldCharType="separate"/>
            </w:r>
            <w:r>
              <w:rPr>
                <w:noProof/>
                <w:webHidden/>
              </w:rPr>
              <w:t>15</w:t>
            </w:r>
            <w:r>
              <w:rPr>
                <w:noProof/>
                <w:webHidden/>
              </w:rPr>
              <w:fldChar w:fldCharType="end"/>
            </w:r>
          </w:hyperlink>
        </w:p>
        <w:p w14:paraId="19397297" w14:textId="6F3D893B" w:rsidR="00051EAA" w:rsidRDefault="00051EAA">
          <w:pPr>
            <w:pStyle w:val="TOC3"/>
            <w:tabs>
              <w:tab w:val="right" w:leader="dot" w:pos="9350"/>
            </w:tabs>
            <w:rPr>
              <w:rFonts w:eastAsiaTheme="minorEastAsia" w:cstheme="minorBidi"/>
              <w:noProof/>
              <w:sz w:val="24"/>
              <w:szCs w:val="24"/>
            </w:rPr>
          </w:pPr>
          <w:hyperlink w:anchor="_Toc83729020" w:history="1">
            <w:r w:rsidRPr="00402ED9">
              <w:rPr>
                <w:rStyle w:val="Hyperlink"/>
                <w:rFonts w:ascii="Calibri" w:hAnsi="Calibri" w:cs="Calibri"/>
                <w:noProof/>
              </w:rPr>
              <w:t>Metric A.5: Total # small and medium business* equity-priority buildings served (i.e., provided services in the following categories) * the benefits of the program must accrue to eligible populations</w:t>
            </w:r>
            <w:r>
              <w:rPr>
                <w:noProof/>
                <w:webHidden/>
              </w:rPr>
              <w:tab/>
            </w:r>
            <w:r>
              <w:rPr>
                <w:noProof/>
                <w:webHidden/>
              </w:rPr>
              <w:fldChar w:fldCharType="begin"/>
            </w:r>
            <w:r>
              <w:rPr>
                <w:noProof/>
                <w:webHidden/>
              </w:rPr>
              <w:instrText xml:space="preserve"> PAGEREF _Toc83729020 \h </w:instrText>
            </w:r>
            <w:r>
              <w:rPr>
                <w:noProof/>
                <w:webHidden/>
              </w:rPr>
            </w:r>
            <w:r>
              <w:rPr>
                <w:noProof/>
                <w:webHidden/>
              </w:rPr>
              <w:fldChar w:fldCharType="separate"/>
            </w:r>
            <w:r>
              <w:rPr>
                <w:noProof/>
                <w:webHidden/>
              </w:rPr>
              <w:t>16</w:t>
            </w:r>
            <w:r>
              <w:rPr>
                <w:noProof/>
                <w:webHidden/>
              </w:rPr>
              <w:fldChar w:fldCharType="end"/>
            </w:r>
          </w:hyperlink>
        </w:p>
        <w:p w14:paraId="4BEDCE4A" w14:textId="4EE90A9F" w:rsidR="00051EAA" w:rsidRDefault="00051EAA">
          <w:pPr>
            <w:pStyle w:val="TOC3"/>
            <w:tabs>
              <w:tab w:val="right" w:leader="dot" w:pos="9350"/>
            </w:tabs>
            <w:rPr>
              <w:rFonts w:eastAsiaTheme="minorEastAsia" w:cstheme="minorBidi"/>
              <w:noProof/>
              <w:sz w:val="24"/>
              <w:szCs w:val="24"/>
            </w:rPr>
          </w:pPr>
          <w:hyperlink w:anchor="_Toc83729021" w:history="1">
            <w:r w:rsidRPr="00402ED9">
              <w:rPr>
                <w:rStyle w:val="Hyperlink"/>
                <w:rFonts w:ascii="Calibri" w:hAnsi="Calibri" w:cs="Calibri"/>
                <w:noProof/>
              </w:rPr>
              <w:t xml:space="preserve">Record each property only once at </w:t>
            </w:r>
            <w:r w:rsidRPr="00402ED9">
              <w:rPr>
                <w:rStyle w:val="Hyperlink"/>
                <w:rFonts w:ascii="Calibri" w:hAnsi="Calibri" w:cs="Calibri"/>
                <w:noProof/>
                <w:highlight w:val="yellow"/>
              </w:rPr>
              <w:t>the highest level of engagement</w:t>
            </w:r>
            <w:r w:rsidRPr="00402ED9">
              <w:rPr>
                <w:rStyle w:val="Hyperlink"/>
                <w:rFonts w:ascii="Calibri" w:hAnsi="Calibri" w:cs="Calibri"/>
                <w:noProof/>
              </w:rPr>
              <w:t xml:space="preserve"> in the relevant categories below:</w:t>
            </w:r>
            <w:r>
              <w:rPr>
                <w:noProof/>
                <w:webHidden/>
              </w:rPr>
              <w:tab/>
            </w:r>
            <w:r>
              <w:rPr>
                <w:noProof/>
                <w:webHidden/>
              </w:rPr>
              <w:fldChar w:fldCharType="begin"/>
            </w:r>
            <w:r>
              <w:rPr>
                <w:noProof/>
                <w:webHidden/>
              </w:rPr>
              <w:instrText xml:space="preserve"> PAGEREF _Toc83729021 \h </w:instrText>
            </w:r>
            <w:r>
              <w:rPr>
                <w:noProof/>
                <w:webHidden/>
              </w:rPr>
            </w:r>
            <w:r>
              <w:rPr>
                <w:noProof/>
                <w:webHidden/>
              </w:rPr>
              <w:fldChar w:fldCharType="separate"/>
            </w:r>
            <w:r>
              <w:rPr>
                <w:noProof/>
                <w:webHidden/>
              </w:rPr>
              <w:t>16</w:t>
            </w:r>
            <w:r>
              <w:rPr>
                <w:noProof/>
                <w:webHidden/>
              </w:rPr>
              <w:fldChar w:fldCharType="end"/>
            </w:r>
          </w:hyperlink>
        </w:p>
        <w:p w14:paraId="7D0FD900" w14:textId="55FEAA73" w:rsidR="00051EAA" w:rsidRDefault="00051EAA">
          <w:pPr>
            <w:pStyle w:val="TOC3"/>
            <w:tabs>
              <w:tab w:val="right" w:leader="dot" w:pos="9350"/>
            </w:tabs>
            <w:rPr>
              <w:rFonts w:eastAsiaTheme="minorEastAsia" w:cstheme="minorBidi"/>
              <w:noProof/>
              <w:sz w:val="24"/>
              <w:szCs w:val="24"/>
            </w:rPr>
          </w:pPr>
          <w:hyperlink w:anchor="_Toc83729022" w:history="1">
            <w:r w:rsidRPr="00402ED9">
              <w:rPr>
                <w:rStyle w:val="Hyperlink"/>
                <w:rFonts w:ascii="Calibri" w:hAnsi="Calibri" w:cs="Calibri"/>
                <w:noProof/>
                <w:highlight w:val="cyan"/>
              </w:rPr>
              <w:t>Metric A.6: Total # of contractors and/or workers that are disadvantaged workersor otherwise underserved, who are directly involved in implementing Equity Segment programs.</w:t>
            </w:r>
            <w:r>
              <w:rPr>
                <w:noProof/>
                <w:webHidden/>
              </w:rPr>
              <w:tab/>
            </w:r>
            <w:r>
              <w:rPr>
                <w:noProof/>
                <w:webHidden/>
              </w:rPr>
              <w:fldChar w:fldCharType="begin"/>
            </w:r>
            <w:r>
              <w:rPr>
                <w:noProof/>
                <w:webHidden/>
              </w:rPr>
              <w:instrText xml:space="preserve"> PAGEREF _Toc83729022 \h </w:instrText>
            </w:r>
            <w:r>
              <w:rPr>
                <w:noProof/>
                <w:webHidden/>
              </w:rPr>
            </w:r>
            <w:r>
              <w:rPr>
                <w:noProof/>
                <w:webHidden/>
              </w:rPr>
              <w:fldChar w:fldCharType="separate"/>
            </w:r>
            <w:r>
              <w:rPr>
                <w:noProof/>
                <w:webHidden/>
              </w:rPr>
              <w:t>16</w:t>
            </w:r>
            <w:r>
              <w:rPr>
                <w:noProof/>
                <w:webHidden/>
              </w:rPr>
              <w:fldChar w:fldCharType="end"/>
            </w:r>
          </w:hyperlink>
        </w:p>
        <w:p w14:paraId="6404D952" w14:textId="67A2C40C" w:rsidR="00051EAA" w:rsidRDefault="00051EAA">
          <w:pPr>
            <w:pStyle w:val="TOC3"/>
            <w:tabs>
              <w:tab w:val="right" w:leader="dot" w:pos="9350"/>
            </w:tabs>
            <w:rPr>
              <w:rFonts w:eastAsiaTheme="minorEastAsia" w:cstheme="minorBidi"/>
              <w:noProof/>
              <w:sz w:val="24"/>
              <w:szCs w:val="24"/>
            </w:rPr>
          </w:pPr>
          <w:hyperlink w:anchor="_Toc83729023" w:history="1">
            <w:r w:rsidRPr="00402ED9">
              <w:rPr>
                <w:rStyle w:val="Hyperlink"/>
                <w:rFonts w:ascii="Calibri" w:hAnsi="Calibri" w:cs="Calibri"/>
                <w:noProof/>
                <w:highlight w:val="cyan"/>
              </w:rPr>
              <w:t>Metric A.7: Total # (or %?) of companies/non-profits who are Diverse Business Enterprises (DBE) or otherwise underserved (e.g., BIPOC-owned) with contracts to implement Equity segment programs.</w:t>
            </w:r>
            <w:r>
              <w:rPr>
                <w:noProof/>
                <w:webHidden/>
              </w:rPr>
              <w:tab/>
            </w:r>
            <w:r>
              <w:rPr>
                <w:noProof/>
                <w:webHidden/>
              </w:rPr>
              <w:fldChar w:fldCharType="begin"/>
            </w:r>
            <w:r>
              <w:rPr>
                <w:noProof/>
                <w:webHidden/>
              </w:rPr>
              <w:instrText xml:space="preserve"> PAGEREF _Toc83729023 \h </w:instrText>
            </w:r>
            <w:r>
              <w:rPr>
                <w:noProof/>
                <w:webHidden/>
              </w:rPr>
            </w:r>
            <w:r>
              <w:rPr>
                <w:noProof/>
                <w:webHidden/>
              </w:rPr>
              <w:fldChar w:fldCharType="separate"/>
            </w:r>
            <w:r>
              <w:rPr>
                <w:noProof/>
                <w:webHidden/>
              </w:rPr>
              <w:t>16</w:t>
            </w:r>
            <w:r>
              <w:rPr>
                <w:noProof/>
                <w:webHidden/>
              </w:rPr>
              <w:fldChar w:fldCharType="end"/>
            </w:r>
          </w:hyperlink>
        </w:p>
        <w:p w14:paraId="2912169A" w14:textId="064C0C45" w:rsidR="00051EAA" w:rsidRDefault="00051EAA">
          <w:pPr>
            <w:pStyle w:val="TOC3"/>
            <w:tabs>
              <w:tab w:val="right" w:leader="dot" w:pos="9350"/>
            </w:tabs>
            <w:rPr>
              <w:rFonts w:eastAsiaTheme="minorEastAsia" w:cstheme="minorBidi"/>
              <w:noProof/>
              <w:sz w:val="24"/>
              <w:szCs w:val="24"/>
            </w:rPr>
          </w:pPr>
          <w:hyperlink w:anchor="_Toc83729024" w:history="1">
            <w:r w:rsidRPr="00402ED9">
              <w:rPr>
                <w:rStyle w:val="Hyperlink"/>
                <w:rFonts w:ascii="Calibri" w:hAnsi="Calibri" w:cs="Calibri"/>
                <w:noProof/>
                <w:highlight w:val="cyan"/>
              </w:rPr>
              <w:t>Metric A.8: Total # of contractors/workers served by Equity Segment programs (i.e., provided services in the following categories)</w:t>
            </w:r>
            <w:r>
              <w:rPr>
                <w:noProof/>
                <w:webHidden/>
              </w:rPr>
              <w:tab/>
            </w:r>
            <w:r>
              <w:rPr>
                <w:noProof/>
                <w:webHidden/>
              </w:rPr>
              <w:fldChar w:fldCharType="begin"/>
            </w:r>
            <w:r>
              <w:rPr>
                <w:noProof/>
                <w:webHidden/>
              </w:rPr>
              <w:instrText xml:space="preserve"> PAGEREF _Toc83729024 \h </w:instrText>
            </w:r>
            <w:r>
              <w:rPr>
                <w:noProof/>
                <w:webHidden/>
              </w:rPr>
            </w:r>
            <w:r>
              <w:rPr>
                <w:noProof/>
                <w:webHidden/>
              </w:rPr>
              <w:fldChar w:fldCharType="separate"/>
            </w:r>
            <w:r>
              <w:rPr>
                <w:noProof/>
                <w:webHidden/>
              </w:rPr>
              <w:t>16</w:t>
            </w:r>
            <w:r>
              <w:rPr>
                <w:noProof/>
                <w:webHidden/>
              </w:rPr>
              <w:fldChar w:fldCharType="end"/>
            </w:r>
          </w:hyperlink>
        </w:p>
        <w:p w14:paraId="35F9D66E" w14:textId="1BFF8E38" w:rsidR="00051EAA" w:rsidRDefault="00051EAA">
          <w:pPr>
            <w:pStyle w:val="TOC3"/>
            <w:tabs>
              <w:tab w:val="right" w:leader="dot" w:pos="9350"/>
            </w:tabs>
            <w:rPr>
              <w:rFonts w:eastAsiaTheme="minorEastAsia" w:cstheme="minorBidi"/>
              <w:noProof/>
              <w:sz w:val="24"/>
              <w:szCs w:val="24"/>
            </w:rPr>
          </w:pPr>
          <w:hyperlink w:anchor="_Toc83729025" w:history="1">
            <w:r w:rsidRPr="00402ED9">
              <w:rPr>
                <w:rStyle w:val="Hyperlink"/>
                <w:rFonts w:ascii="Calibri" w:hAnsi="Calibri" w:cs="Calibri"/>
                <w:noProof/>
                <w:highlight w:val="cyan"/>
              </w:rPr>
              <w:t>Record each property only once at the highest level of engagement in the relevant categories below:</w:t>
            </w:r>
            <w:r>
              <w:rPr>
                <w:noProof/>
                <w:webHidden/>
              </w:rPr>
              <w:tab/>
            </w:r>
            <w:r>
              <w:rPr>
                <w:noProof/>
                <w:webHidden/>
              </w:rPr>
              <w:fldChar w:fldCharType="begin"/>
            </w:r>
            <w:r>
              <w:rPr>
                <w:noProof/>
                <w:webHidden/>
              </w:rPr>
              <w:instrText xml:space="preserve"> PAGEREF _Toc83729025 \h </w:instrText>
            </w:r>
            <w:r>
              <w:rPr>
                <w:noProof/>
                <w:webHidden/>
              </w:rPr>
            </w:r>
            <w:r>
              <w:rPr>
                <w:noProof/>
                <w:webHidden/>
              </w:rPr>
              <w:fldChar w:fldCharType="separate"/>
            </w:r>
            <w:r>
              <w:rPr>
                <w:noProof/>
                <w:webHidden/>
              </w:rPr>
              <w:t>17</w:t>
            </w:r>
            <w:r>
              <w:rPr>
                <w:noProof/>
                <w:webHidden/>
              </w:rPr>
              <w:fldChar w:fldCharType="end"/>
            </w:r>
          </w:hyperlink>
        </w:p>
        <w:p w14:paraId="4CA4148C" w14:textId="33CEBAB0" w:rsidR="00051EAA" w:rsidRDefault="00051EAA">
          <w:pPr>
            <w:pStyle w:val="TOC2"/>
            <w:tabs>
              <w:tab w:val="right" w:leader="dot" w:pos="9350"/>
            </w:tabs>
            <w:rPr>
              <w:rFonts w:eastAsiaTheme="minorEastAsia" w:cstheme="minorBidi"/>
              <w:b w:val="0"/>
              <w:bCs w:val="0"/>
              <w:noProof/>
              <w:sz w:val="24"/>
              <w:szCs w:val="24"/>
            </w:rPr>
          </w:pPr>
          <w:hyperlink w:anchor="_Toc83729026" w:history="1">
            <w:r w:rsidRPr="00402ED9">
              <w:rPr>
                <w:rStyle w:val="Hyperlink"/>
                <w:noProof/>
              </w:rPr>
              <w:t>4.3 B: Metrics and Indicators to Assess Energy and/or Cost Savings in Targeted Populations</w:t>
            </w:r>
            <w:r>
              <w:rPr>
                <w:noProof/>
                <w:webHidden/>
              </w:rPr>
              <w:tab/>
            </w:r>
            <w:r>
              <w:rPr>
                <w:noProof/>
                <w:webHidden/>
              </w:rPr>
              <w:fldChar w:fldCharType="begin"/>
            </w:r>
            <w:r>
              <w:rPr>
                <w:noProof/>
                <w:webHidden/>
              </w:rPr>
              <w:instrText xml:space="preserve"> PAGEREF _Toc83729026 \h </w:instrText>
            </w:r>
            <w:r>
              <w:rPr>
                <w:noProof/>
                <w:webHidden/>
              </w:rPr>
            </w:r>
            <w:r>
              <w:rPr>
                <w:noProof/>
                <w:webHidden/>
              </w:rPr>
              <w:fldChar w:fldCharType="separate"/>
            </w:r>
            <w:r>
              <w:rPr>
                <w:noProof/>
                <w:webHidden/>
              </w:rPr>
              <w:t>17</w:t>
            </w:r>
            <w:r>
              <w:rPr>
                <w:noProof/>
                <w:webHidden/>
              </w:rPr>
              <w:fldChar w:fldCharType="end"/>
            </w:r>
          </w:hyperlink>
        </w:p>
        <w:p w14:paraId="4DB52FDA" w14:textId="0452E5DF" w:rsidR="00051EAA" w:rsidRDefault="00051EAA">
          <w:pPr>
            <w:pStyle w:val="TOC3"/>
            <w:tabs>
              <w:tab w:val="right" w:leader="dot" w:pos="9350"/>
            </w:tabs>
            <w:rPr>
              <w:rFonts w:eastAsiaTheme="minorEastAsia" w:cstheme="minorBidi"/>
              <w:noProof/>
              <w:sz w:val="24"/>
              <w:szCs w:val="24"/>
            </w:rPr>
          </w:pPr>
          <w:hyperlink w:anchor="_Toc83729027" w:history="1">
            <w:r w:rsidRPr="00402ED9">
              <w:rPr>
                <w:rStyle w:val="Hyperlink"/>
                <w:rFonts w:ascii="Calibri" w:hAnsi="Calibri" w:cs="Calibri"/>
                <w:noProof/>
              </w:rPr>
              <w:t>Metric B.1: Expected first-year bill savings in total $ for Equity-priority communities*</w:t>
            </w:r>
            <w:r>
              <w:rPr>
                <w:noProof/>
                <w:webHidden/>
              </w:rPr>
              <w:tab/>
            </w:r>
            <w:r>
              <w:rPr>
                <w:noProof/>
                <w:webHidden/>
              </w:rPr>
              <w:fldChar w:fldCharType="begin"/>
            </w:r>
            <w:r>
              <w:rPr>
                <w:noProof/>
                <w:webHidden/>
              </w:rPr>
              <w:instrText xml:space="preserve"> PAGEREF _Toc83729027 \h </w:instrText>
            </w:r>
            <w:r>
              <w:rPr>
                <w:noProof/>
                <w:webHidden/>
              </w:rPr>
            </w:r>
            <w:r>
              <w:rPr>
                <w:noProof/>
                <w:webHidden/>
              </w:rPr>
              <w:fldChar w:fldCharType="separate"/>
            </w:r>
            <w:r>
              <w:rPr>
                <w:noProof/>
                <w:webHidden/>
              </w:rPr>
              <w:t>17</w:t>
            </w:r>
            <w:r>
              <w:rPr>
                <w:noProof/>
                <w:webHidden/>
              </w:rPr>
              <w:fldChar w:fldCharType="end"/>
            </w:r>
          </w:hyperlink>
        </w:p>
        <w:p w14:paraId="3AF994BD" w14:textId="5789DD2A" w:rsidR="00051EAA" w:rsidRDefault="00051EAA">
          <w:pPr>
            <w:pStyle w:val="TOC3"/>
            <w:tabs>
              <w:tab w:val="right" w:leader="dot" w:pos="9350"/>
            </w:tabs>
            <w:rPr>
              <w:rFonts w:eastAsiaTheme="minorEastAsia" w:cstheme="minorBidi"/>
              <w:noProof/>
              <w:sz w:val="24"/>
              <w:szCs w:val="24"/>
            </w:rPr>
          </w:pPr>
          <w:hyperlink w:anchor="_Toc83729028" w:history="1">
            <w:r w:rsidRPr="00402ED9">
              <w:rPr>
                <w:rStyle w:val="Hyperlink"/>
                <w:rFonts w:ascii="Calibri" w:hAnsi="Calibri" w:cs="Calibri"/>
                <w:noProof/>
              </w:rPr>
              <w:t>Metric B.2: GHG reductions (tons) [direct savings]</w:t>
            </w:r>
            <w:r>
              <w:rPr>
                <w:noProof/>
                <w:webHidden/>
              </w:rPr>
              <w:tab/>
            </w:r>
            <w:r>
              <w:rPr>
                <w:noProof/>
                <w:webHidden/>
              </w:rPr>
              <w:fldChar w:fldCharType="begin"/>
            </w:r>
            <w:r>
              <w:rPr>
                <w:noProof/>
                <w:webHidden/>
              </w:rPr>
              <w:instrText xml:space="preserve"> PAGEREF _Toc83729028 \h </w:instrText>
            </w:r>
            <w:r>
              <w:rPr>
                <w:noProof/>
                <w:webHidden/>
              </w:rPr>
            </w:r>
            <w:r>
              <w:rPr>
                <w:noProof/>
                <w:webHidden/>
              </w:rPr>
              <w:fldChar w:fldCharType="separate"/>
            </w:r>
            <w:r>
              <w:rPr>
                <w:noProof/>
                <w:webHidden/>
              </w:rPr>
              <w:t>18</w:t>
            </w:r>
            <w:r>
              <w:rPr>
                <w:noProof/>
                <w:webHidden/>
              </w:rPr>
              <w:fldChar w:fldCharType="end"/>
            </w:r>
          </w:hyperlink>
        </w:p>
        <w:p w14:paraId="13CBE8A2" w14:textId="326A34A3" w:rsidR="00051EAA" w:rsidRDefault="00051EAA">
          <w:pPr>
            <w:pStyle w:val="TOC3"/>
            <w:tabs>
              <w:tab w:val="right" w:leader="dot" w:pos="9350"/>
            </w:tabs>
            <w:rPr>
              <w:rFonts w:eastAsiaTheme="minorEastAsia" w:cstheme="minorBidi"/>
              <w:noProof/>
              <w:sz w:val="24"/>
              <w:szCs w:val="24"/>
            </w:rPr>
          </w:pPr>
          <w:hyperlink w:anchor="_Toc83729029" w:history="1">
            <w:r w:rsidRPr="00402ED9">
              <w:rPr>
                <w:rStyle w:val="Hyperlink"/>
                <w:rFonts w:ascii="Calibri" w:hAnsi="Calibri" w:cs="Calibri"/>
                <w:noProof/>
                <w:highlight w:val="green"/>
              </w:rPr>
              <w:t>Indicator B.3 Community Engagement</w:t>
            </w:r>
            <w:r>
              <w:rPr>
                <w:noProof/>
                <w:webHidden/>
              </w:rPr>
              <w:tab/>
            </w:r>
            <w:r>
              <w:rPr>
                <w:noProof/>
                <w:webHidden/>
              </w:rPr>
              <w:fldChar w:fldCharType="begin"/>
            </w:r>
            <w:r>
              <w:rPr>
                <w:noProof/>
                <w:webHidden/>
              </w:rPr>
              <w:instrText xml:space="preserve"> PAGEREF _Toc83729029 \h </w:instrText>
            </w:r>
            <w:r>
              <w:rPr>
                <w:noProof/>
                <w:webHidden/>
              </w:rPr>
            </w:r>
            <w:r>
              <w:rPr>
                <w:noProof/>
                <w:webHidden/>
              </w:rPr>
              <w:fldChar w:fldCharType="separate"/>
            </w:r>
            <w:r>
              <w:rPr>
                <w:noProof/>
                <w:webHidden/>
              </w:rPr>
              <w:t>18</w:t>
            </w:r>
            <w:r>
              <w:rPr>
                <w:noProof/>
                <w:webHidden/>
              </w:rPr>
              <w:fldChar w:fldCharType="end"/>
            </w:r>
          </w:hyperlink>
        </w:p>
        <w:p w14:paraId="10A85DC1" w14:textId="6C04C89E" w:rsidR="00051EAA" w:rsidRDefault="00051EAA">
          <w:pPr>
            <w:pStyle w:val="TOC2"/>
            <w:tabs>
              <w:tab w:val="right" w:leader="dot" w:pos="9350"/>
            </w:tabs>
            <w:rPr>
              <w:rFonts w:eastAsiaTheme="minorEastAsia" w:cstheme="minorBidi"/>
              <w:b w:val="0"/>
              <w:bCs w:val="0"/>
              <w:noProof/>
              <w:sz w:val="24"/>
              <w:szCs w:val="24"/>
            </w:rPr>
          </w:pPr>
          <w:hyperlink w:anchor="_Toc83729030" w:history="1">
            <w:r w:rsidRPr="00402ED9">
              <w:rPr>
                <w:rStyle w:val="Hyperlink"/>
                <w:noProof/>
              </w:rPr>
              <w:t>4.4 C: Metrics and Indicators for “Holistic” Benefits</w:t>
            </w:r>
            <w:r>
              <w:rPr>
                <w:noProof/>
                <w:webHidden/>
              </w:rPr>
              <w:tab/>
            </w:r>
            <w:r>
              <w:rPr>
                <w:noProof/>
                <w:webHidden/>
              </w:rPr>
              <w:fldChar w:fldCharType="begin"/>
            </w:r>
            <w:r>
              <w:rPr>
                <w:noProof/>
                <w:webHidden/>
              </w:rPr>
              <w:instrText xml:space="preserve"> PAGEREF _Toc83729030 \h </w:instrText>
            </w:r>
            <w:r>
              <w:rPr>
                <w:noProof/>
                <w:webHidden/>
              </w:rPr>
            </w:r>
            <w:r>
              <w:rPr>
                <w:noProof/>
                <w:webHidden/>
              </w:rPr>
              <w:fldChar w:fldCharType="separate"/>
            </w:r>
            <w:r>
              <w:rPr>
                <w:noProof/>
                <w:webHidden/>
              </w:rPr>
              <w:t>21</w:t>
            </w:r>
            <w:r>
              <w:rPr>
                <w:noProof/>
                <w:webHidden/>
              </w:rPr>
              <w:fldChar w:fldCharType="end"/>
            </w:r>
          </w:hyperlink>
        </w:p>
        <w:p w14:paraId="262172DB" w14:textId="6A18DCD2" w:rsidR="00051EAA" w:rsidRDefault="00051EAA">
          <w:pPr>
            <w:pStyle w:val="TOC3"/>
            <w:tabs>
              <w:tab w:val="right" w:leader="dot" w:pos="9350"/>
            </w:tabs>
            <w:rPr>
              <w:rFonts w:eastAsiaTheme="minorEastAsia" w:cstheme="minorBidi"/>
              <w:noProof/>
              <w:sz w:val="24"/>
              <w:szCs w:val="24"/>
            </w:rPr>
          </w:pPr>
          <w:hyperlink w:anchor="_Toc83729031" w:history="1">
            <w:r w:rsidRPr="00402ED9">
              <w:rPr>
                <w:rStyle w:val="Hyperlink"/>
                <w:rFonts w:ascii="Calibri" w:hAnsi="Calibri" w:cs="Calibri"/>
                <w:noProof/>
                <w:highlight w:val="cyan"/>
              </w:rPr>
              <w:t>Indicator C.1: Benefits to participants and to society as a whole</w:t>
            </w:r>
            <w:r>
              <w:rPr>
                <w:noProof/>
                <w:webHidden/>
              </w:rPr>
              <w:tab/>
            </w:r>
            <w:r>
              <w:rPr>
                <w:noProof/>
                <w:webHidden/>
              </w:rPr>
              <w:fldChar w:fldCharType="begin"/>
            </w:r>
            <w:r>
              <w:rPr>
                <w:noProof/>
                <w:webHidden/>
              </w:rPr>
              <w:instrText xml:space="preserve"> PAGEREF _Toc83729031 \h </w:instrText>
            </w:r>
            <w:r>
              <w:rPr>
                <w:noProof/>
                <w:webHidden/>
              </w:rPr>
            </w:r>
            <w:r>
              <w:rPr>
                <w:noProof/>
                <w:webHidden/>
              </w:rPr>
              <w:fldChar w:fldCharType="separate"/>
            </w:r>
            <w:r>
              <w:rPr>
                <w:noProof/>
                <w:webHidden/>
              </w:rPr>
              <w:t>21</w:t>
            </w:r>
            <w:r>
              <w:rPr>
                <w:noProof/>
                <w:webHidden/>
              </w:rPr>
              <w:fldChar w:fldCharType="end"/>
            </w:r>
          </w:hyperlink>
        </w:p>
        <w:p w14:paraId="6C4008CF" w14:textId="76E216CA" w:rsidR="00051EAA" w:rsidRDefault="00051EAA">
          <w:pPr>
            <w:pStyle w:val="TOC1"/>
            <w:tabs>
              <w:tab w:val="right" w:leader="dot" w:pos="9350"/>
            </w:tabs>
            <w:rPr>
              <w:rFonts w:eastAsiaTheme="minorEastAsia" w:cstheme="minorBidi"/>
              <w:b w:val="0"/>
              <w:bCs w:val="0"/>
              <w:i w:val="0"/>
              <w:iCs w:val="0"/>
              <w:noProof/>
            </w:rPr>
          </w:pPr>
          <w:hyperlink w:anchor="_Toc83729032" w:history="1">
            <w:r w:rsidRPr="00402ED9">
              <w:rPr>
                <w:rStyle w:val="Hyperlink"/>
                <w:rFonts w:ascii="Calibri" w:hAnsi="Calibri" w:cs="Calibri"/>
                <w:noProof/>
              </w:rPr>
              <w:t>Section 5: Other Key Scope Questions</w:t>
            </w:r>
            <w:r>
              <w:rPr>
                <w:noProof/>
                <w:webHidden/>
              </w:rPr>
              <w:tab/>
            </w:r>
            <w:r>
              <w:rPr>
                <w:noProof/>
                <w:webHidden/>
              </w:rPr>
              <w:fldChar w:fldCharType="begin"/>
            </w:r>
            <w:r>
              <w:rPr>
                <w:noProof/>
                <w:webHidden/>
              </w:rPr>
              <w:instrText xml:space="preserve"> PAGEREF _Toc83729032 \h </w:instrText>
            </w:r>
            <w:r>
              <w:rPr>
                <w:noProof/>
                <w:webHidden/>
              </w:rPr>
            </w:r>
            <w:r>
              <w:rPr>
                <w:noProof/>
                <w:webHidden/>
              </w:rPr>
              <w:fldChar w:fldCharType="separate"/>
            </w:r>
            <w:r>
              <w:rPr>
                <w:noProof/>
                <w:webHidden/>
              </w:rPr>
              <w:t>23</w:t>
            </w:r>
            <w:r>
              <w:rPr>
                <w:noProof/>
                <w:webHidden/>
              </w:rPr>
              <w:fldChar w:fldCharType="end"/>
            </w:r>
          </w:hyperlink>
        </w:p>
        <w:p w14:paraId="6F9ED173" w14:textId="3C19B940" w:rsidR="00051EAA" w:rsidRDefault="00051EAA">
          <w:pPr>
            <w:pStyle w:val="TOC2"/>
            <w:tabs>
              <w:tab w:val="right" w:leader="dot" w:pos="9350"/>
            </w:tabs>
            <w:rPr>
              <w:rFonts w:eastAsiaTheme="minorEastAsia" w:cstheme="minorBidi"/>
              <w:b w:val="0"/>
              <w:bCs w:val="0"/>
              <w:noProof/>
              <w:sz w:val="24"/>
              <w:szCs w:val="24"/>
            </w:rPr>
          </w:pPr>
          <w:hyperlink w:anchor="_Toc83729033" w:history="1">
            <w:r w:rsidRPr="00402ED9">
              <w:rPr>
                <w:rStyle w:val="Hyperlink"/>
                <w:noProof/>
                <w:highlight w:val="cyan"/>
              </w:rPr>
              <w:t>5.1 How to Address Non-Consensus Issues in February 2022 Filings</w:t>
            </w:r>
            <w:r>
              <w:rPr>
                <w:noProof/>
                <w:webHidden/>
              </w:rPr>
              <w:tab/>
            </w:r>
            <w:r>
              <w:rPr>
                <w:noProof/>
                <w:webHidden/>
              </w:rPr>
              <w:fldChar w:fldCharType="begin"/>
            </w:r>
            <w:r>
              <w:rPr>
                <w:noProof/>
                <w:webHidden/>
              </w:rPr>
              <w:instrText xml:space="preserve"> PAGEREF _Toc83729033 \h </w:instrText>
            </w:r>
            <w:r>
              <w:rPr>
                <w:noProof/>
                <w:webHidden/>
              </w:rPr>
            </w:r>
            <w:r>
              <w:rPr>
                <w:noProof/>
                <w:webHidden/>
              </w:rPr>
              <w:fldChar w:fldCharType="separate"/>
            </w:r>
            <w:r>
              <w:rPr>
                <w:noProof/>
                <w:webHidden/>
              </w:rPr>
              <w:t>23</w:t>
            </w:r>
            <w:r>
              <w:rPr>
                <w:noProof/>
                <w:webHidden/>
              </w:rPr>
              <w:fldChar w:fldCharType="end"/>
            </w:r>
          </w:hyperlink>
        </w:p>
        <w:p w14:paraId="3AD62A7B" w14:textId="79F63836" w:rsidR="00051EAA" w:rsidRDefault="00051EAA">
          <w:pPr>
            <w:pStyle w:val="TOC2"/>
            <w:tabs>
              <w:tab w:val="right" w:leader="dot" w:pos="9350"/>
            </w:tabs>
            <w:rPr>
              <w:rFonts w:eastAsiaTheme="minorEastAsia" w:cstheme="minorBidi"/>
              <w:b w:val="0"/>
              <w:bCs w:val="0"/>
              <w:noProof/>
              <w:sz w:val="24"/>
              <w:szCs w:val="24"/>
            </w:rPr>
          </w:pPr>
          <w:hyperlink w:anchor="_Toc83729034" w:history="1">
            <w:r w:rsidRPr="00402ED9">
              <w:rPr>
                <w:rStyle w:val="Hyperlink"/>
                <w:noProof/>
                <w:highlight w:val="cyan"/>
              </w:rPr>
              <w:t>5.3 Definition of “Underserved”</w:t>
            </w:r>
            <w:r>
              <w:rPr>
                <w:noProof/>
                <w:webHidden/>
              </w:rPr>
              <w:tab/>
            </w:r>
            <w:r>
              <w:rPr>
                <w:noProof/>
                <w:webHidden/>
              </w:rPr>
              <w:fldChar w:fldCharType="begin"/>
            </w:r>
            <w:r>
              <w:rPr>
                <w:noProof/>
                <w:webHidden/>
              </w:rPr>
              <w:instrText xml:space="preserve"> PAGEREF _Toc83729034 \h </w:instrText>
            </w:r>
            <w:r>
              <w:rPr>
                <w:noProof/>
                <w:webHidden/>
              </w:rPr>
            </w:r>
            <w:r>
              <w:rPr>
                <w:noProof/>
                <w:webHidden/>
              </w:rPr>
              <w:fldChar w:fldCharType="separate"/>
            </w:r>
            <w:r>
              <w:rPr>
                <w:noProof/>
                <w:webHidden/>
              </w:rPr>
              <w:t>23</w:t>
            </w:r>
            <w:r>
              <w:rPr>
                <w:noProof/>
                <w:webHidden/>
              </w:rPr>
              <w:fldChar w:fldCharType="end"/>
            </w:r>
          </w:hyperlink>
        </w:p>
        <w:p w14:paraId="45287458" w14:textId="6D8373C2" w:rsidR="00051EAA" w:rsidRDefault="00051EAA">
          <w:pPr>
            <w:pStyle w:val="TOC3"/>
            <w:tabs>
              <w:tab w:val="right" w:leader="dot" w:pos="9350"/>
            </w:tabs>
            <w:rPr>
              <w:rFonts w:eastAsiaTheme="minorEastAsia" w:cstheme="minorBidi"/>
              <w:noProof/>
              <w:sz w:val="24"/>
              <w:szCs w:val="24"/>
            </w:rPr>
          </w:pPr>
          <w:hyperlink w:anchor="_Toc83729035" w:history="1">
            <w:r w:rsidRPr="00402ED9">
              <w:rPr>
                <w:rStyle w:val="Hyperlink"/>
                <w:rFonts w:ascii="Calibri" w:hAnsi="Calibri" w:cs="Calibri"/>
                <w:noProof/>
              </w:rPr>
              <w:t>Options for Defining “Underserved”</w:t>
            </w:r>
            <w:r>
              <w:rPr>
                <w:noProof/>
                <w:webHidden/>
              </w:rPr>
              <w:tab/>
            </w:r>
            <w:r>
              <w:rPr>
                <w:noProof/>
                <w:webHidden/>
              </w:rPr>
              <w:fldChar w:fldCharType="begin"/>
            </w:r>
            <w:r>
              <w:rPr>
                <w:noProof/>
                <w:webHidden/>
              </w:rPr>
              <w:instrText xml:space="preserve"> PAGEREF _Toc83729035 \h </w:instrText>
            </w:r>
            <w:r>
              <w:rPr>
                <w:noProof/>
                <w:webHidden/>
              </w:rPr>
            </w:r>
            <w:r>
              <w:rPr>
                <w:noProof/>
                <w:webHidden/>
              </w:rPr>
              <w:fldChar w:fldCharType="separate"/>
            </w:r>
            <w:r>
              <w:rPr>
                <w:noProof/>
                <w:webHidden/>
              </w:rPr>
              <w:t>24</w:t>
            </w:r>
            <w:r>
              <w:rPr>
                <w:noProof/>
                <w:webHidden/>
              </w:rPr>
              <w:fldChar w:fldCharType="end"/>
            </w:r>
          </w:hyperlink>
        </w:p>
        <w:p w14:paraId="3C042EA2" w14:textId="6437FF08" w:rsidR="00051EAA" w:rsidRDefault="00051EAA">
          <w:pPr>
            <w:pStyle w:val="TOC2"/>
            <w:tabs>
              <w:tab w:val="right" w:leader="dot" w:pos="9350"/>
            </w:tabs>
            <w:rPr>
              <w:rFonts w:eastAsiaTheme="minorEastAsia" w:cstheme="minorBidi"/>
              <w:b w:val="0"/>
              <w:bCs w:val="0"/>
              <w:noProof/>
              <w:sz w:val="24"/>
              <w:szCs w:val="24"/>
            </w:rPr>
          </w:pPr>
          <w:hyperlink w:anchor="_Toc83729036" w:history="1">
            <w:r w:rsidRPr="00402ED9">
              <w:rPr>
                <w:rStyle w:val="Hyperlink"/>
                <w:noProof/>
                <w:highlight w:val="cyan"/>
              </w:rPr>
              <w:t>5.3 Data Collection</w:t>
            </w:r>
            <w:r>
              <w:rPr>
                <w:noProof/>
                <w:webHidden/>
              </w:rPr>
              <w:tab/>
            </w:r>
            <w:r>
              <w:rPr>
                <w:noProof/>
                <w:webHidden/>
              </w:rPr>
              <w:fldChar w:fldCharType="begin"/>
            </w:r>
            <w:r>
              <w:rPr>
                <w:noProof/>
                <w:webHidden/>
              </w:rPr>
              <w:instrText xml:space="preserve"> PAGEREF _Toc83729036 \h </w:instrText>
            </w:r>
            <w:r>
              <w:rPr>
                <w:noProof/>
                <w:webHidden/>
              </w:rPr>
            </w:r>
            <w:r>
              <w:rPr>
                <w:noProof/>
                <w:webHidden/>
              </w:rPr>
              <w:fldChar w:fldCharType="separate"/>
            </w:r>
            <w:r>
              <w:rPr>
                <w:noProof/>
                <w:webHidden/>
              </w:rPr>
              <w:t>26</w:t>
            </w:r>
            <w:r>
              <w:rPr>
                <w:noProof/>
                <w:webHidden/>
              </w:rPr>
              <w:fldChar w:fldCharType="end"/>
            </w:r>
          </w:hyperlink>
        </w:p>
        <w:p w14:paraId="077DCE74" w14:textId="4D2852D9" w:rsidR="00051EAA" w:rsidRDefault="00051EAA">
          <w:pPr>
            <w:pStyle w:val="TOC1"/>
            <w:tabs>
              <w:tab w:val="right" w:leader="dot" w:pos="9350"/>
            </w:tabs>
            <w:rPr>
              <w:rFonts w:eastAsiaTheme="minorEastAsia" w:cstheme="minorBidi"/>
              <w:b w:val="0"/>
              <w:bCs w:val="0"/>
              <w:i w:val="0"/>
              <w:iCs w:val="0"/>
              <w:noProof/>
            </w:rPr>
          </w:pPr>
          <w:hyperlink w:anchor="_Toc83729037" w:history="1">
            <w:r w:rsidRPr="00402ED9">
              <w:rPr>
                <w:rStyle w:val="Hyperlink"/>
                <w:rFonts w:ascii="Calibri" w:hAnsi="Calibri" w:cs="Calibri"/>
                <w:noProof/>
              </w:rPr>
              <w:t>Appendix A: Working Group Member Organizations and Representatives</w:t>
            </w:r>
            <w:r>
              <w:rPr>
                <w:noProof/>
                <w:webHidden/>
              </w:rPr>
              <w:tab/>
            </w:r>
            <w:r>
              <w:rPr>
                <w:noProof/>
                <w:webHidden/>
              </w:rPr>
              <w:fldChar w:fldCharType="begin"/>
            </w:r>
            <w:r>
              <w:rPr>
                <w:noProof/>
                <w:webHidden/>
              </w:rPr>
              <w:instrText xml:space="preserve"> PAGEREF _Toc83729037 \h </w:instrText>
            </w:r>
            <w:r>
              <w:rPr>
                <w:noProof/>
                <w:webHidden/>
              </w:rPr>
            </w:r>
            <w:r>
              <w:rPr>
                <w:noProof/>
                <w:webHidden/>
              </w:rPr>
              <w:fldChar w:fldCharType="separate"/>
            </w:r>
            <w:r>
              <w:rPr>
                <w:noProof/>
                <w:webHidden/>
              </w:rPr>
              <w:t>27</w:t>
            </w:r>
            <w:r>
              <w:rPr>
                <w:noProof/>
                <w:webHidden/>
              </w:rPr>
              <w:fldChar w:fldCharType="end"/>
            </w:r>
          </w:hyperlink>
        </w:p>
        <w:p w14:paraId="0065E434" w14:textId="48E9E8F6" w:rsidR="00051EAA" w:rsidRDefault="00051EAA">
          <w:pPr>
            <w:pStyle w:val="TOC1"/>
            <w:tabs>
              <w:tab w:val="right" w:leader="dot" w:pos="9350"/>
            </w:tabs>
            <w:rPr>
              <w:rFonts w:eastAsiaTheme="minorEastAsia" w:cstheme="minorBidi"/>
              <w:b w:val="0"/>
              <w:bCs w:val="0"/>
              <w:i w:val="0"/>
              <w:iCs w:val="0"/>
              <w:noProof/>
            </w:rPr>
          </w:pPr>
          <w:hyperlink w:anchor="_Toc83729038" w:history="1">
            <w:r w:rsidRPr="00402ED9">
              <w:rPr>
                <w:rStyle w:val="Hyperlink"/>
                <w:rFonts w:ascii="Calibri" w:hAnsi="Calibri" w:cs="Calibri"/>
                <w:noProof/>
                <w:highlight w:val="green"/>
              </w:rPr>
              <w:t>Appendix B: Option for Community Engagement as a Principle</w:t>
            </w:r>
            <w:r>
              <w:rPr>
                <w:noProof/>
                <w:webHidden/>
              </w:rPr>
              <w:tab/>
            </w:r>
            <w:r>
              <w:rPr>
                <w:noProof/>
                <w:webHidden/>
              </w:rPr>
              <w:fldChar w:fldCharType="begin"/>
            </w:r>
            <w:r>
              <w:rPr>
                <w:noProof/>
                <w:webHidden/>
              </w:rPr>
              <w:instrText xml:space="preserve"> PAGEREF _Toc83729038 \h </w:instrText>
            </w:r>
            <w:r>
              <w:rPr>
                <w:noProof/>
                <w:webHidden/>
              </w:rPr>
            </w:r>
            <w:r>
              <w:rPr>
                <w:noProof/>
                <w:webHidden/>
              </w:rPr>
              <w:fldChar w:fldCharType="separate"/>
            </w:r>
            <w:r>
              <w:rPr>
                <w:noProof/>
                <w:webHidden/>
              </w:rPr>
              <w:t>29</w:t>
            </w:r>
            <w:r>
              <w:rPr>
                <w:noProof/>
                <w:webHidden/>
              </w:rPr>
              <w:fldChar w:fldCharType="end"/>
            </w:r>
          </w:hyperlink>
        </w:p>
        <w:p w14:paraId="5FF04ADF" w14:textId="0CD89B3F" w:rsidR="00051EAA" w:rsidRDefault="00051EAA">
          <w:pPr>
            <w:pStyle w:val="TOC1"/>
            <w:tabs>
              <w:tab w:val="right" w:leader="dot" w:pos="9350"/>
            </w:tabs>
            <w:rPr>
              <w:rFonts w:eastAsiaTheme="minorEastAsia" w:cstheme="minorBidi"/>
              <w:b w:val="0"/>
              <w:bCs w:val="0"/>
              <w:i w:val="0"/>
              <w:iCs w:val="0"/>
              <w:noProof/>
            </w:rPr>
          </w:pPr>
          <w:hyperlink w:anchor="_Toc83729039" w:history="1">
            <w:r w:rsidRPr="00402ED9">
              <w:rPr>
                <w:rStyle w:val="Hyperlink"/>
                <w:rFonts w:ascii="Calibri" w:hAnsi="Calibri" w:cs="Calibri"/>
                <w:noProof/>
              </w:rPr>
              <w:t>Appendix C: Equity Metrics Workshop Participation and Input</w:t>
            </w:r>
            <w:r>
              <w:rPr>
                <w:noProof/>
                <w:webHidden/>
              </w:rPr>
              <w:tab/>
            </w:r>
            <w:r>
              <w:rPr>
                <w:noProof/>
                <w:webHidden/>
              </w:rPr>
              <w:fldChar w:fldCharType="begin"/>
            </w:r>
            <w:r>
              <w:rPr>
                <w:noProof/>
                <w:webHidden/>
              </w:rPr>
              <w:instrText xml:space="preserve"> PAGEREF _Toc83729039 \h </w:instrText>
            </w:r>
            <w:r>
              <w:rPr>
                <w:noProof/>
                <w:webHidden/>
              </w:rPr>
            </w:r>
            <w:r>
              <w:rPr>
                <w:noProof/>
                <w:webHidden/>
              </w:rPr>
              <w:fldChar w:fldCharType="separate"/>
            </w:r>
            <w:r>
              <w:rPr>
                <w:noProof/>
                <w:webHidden/>
              </w:rPr>
              <w:t>32</w:t>
            </w:r>
            <w:r>
              <w:rPr>
                <w:noProof/>
                <w:webHidden/>
              </w:rPr>
              <w:fldChar w:fldCharType="end"/>
            </w:r>
          </w:hyperlink>
        </w:p>
        <w:p w14:paraId="20753EC2" w14:textId="33B005B1" w:rsidR="00051EAA" w:rsidRDefault="00051EAA">
          <w:pPr>
            <w:pStyle w:val="TOC2"/>
            <w:tabs>
              <w:tab w:val="right" w:leader="dot" w:pos="9350"/>
            </w:tabs>
            <w:rPr>
              <w:rFonts w:eastAsiaTheme="minorEastAsia" w:cstheme="minorBidi"/>
              <w:b w:val="0"/>
              <w:bCs w:val="0"/>
              <w:noProof/>
              <w:sz w:val="24"/>
              <w:szCs w:val="24"/>
            </w:rPr>
          </w:pPr>
          <w:hyperlink w:anchor="_Toc83729040" w:history="1">
            <w:r w:rsidRPr="00402ED9">
              <w:rPr>
                <w:rStyle w:val="Hyperlink"/>
                <w:noProof/>
              </w:rPr>
              <w:t>C.1 Background</w:t>
            </w:r>
            <w:r>
              <w:rPr>
                <w:noProof/>
                <w:webHidden/>
              </w:rPr>
              <w:tab/>
            </w:r>
            <w:r>
              <w:rPr>
                <w:noProof/>
                <w:webHidden/>
              </w:rPr>
              <w:fldChar w:fldCharType="begin"/>
            </w:r>
            <w:r>
              <w:rPr>
                <w:noProof/>
                <w:webHidden/>
              </w:rPr>
              <w:instrText xml:space="preserve"> PAGEREF _Toc83729040 \h </w:instrText>
            </w:r>
            <w:r>
              <w:rPr>
                <w:noProof/>
                <w:webHidden/>
              </w:rPr>
            </w:r>
            <w:r>
              <w:rPr>
                <w:noProof/>
                <w:webHidden/>
              </w:rPr>
              <w:fldChar w:fldCharType="separate"/>
            </w:r>
            <w:r>
              <w:rPr>
                <w:noProof/>
                <w:webHidden/>
              </w:rPr>
              <w:t>32</w:t>
            </w:r>
            <w:r>
              <w:rPr>
                <w:noProof/>
                <w:webHidden/>
              </w:rPr>
              <w:fldChar w:fldCharType="end"/>
            </w:r>
          </w:hyperlink>
        </w:p>
        <w:p w14:paraId="4CF54FFF" w14:textId="2B584BB7" w:rsidR="00051EAA" w:rsidRDefault="00051EAA">
          <w:pPr>
            <w:pStyle w:val="TOC2"/>
            <w:tabs>
              <w:tab w:val="right" w:leader="dot" w:pos="9350"/>
            </w:tabs>
            <w:rPr>
              <w:rFonts w:eastAsiaTheme="minorEastAsia" w:cstheme="minorBidi"/>
              <w:b w:val="0"/>
              <w:bCs w:val="0"/>
              <w:noProof/>
              <w:sz w:val="24"/>
              <w:szCs w:val="24"/>
            </w:rPr>
          </w:pPr>
          <w:hyperlink w:anchor="_Toc83729041" w:history="1">
            <w:r w:rsidRPr="00402ED9">
              <w:rPr>
                <w:rStyle w:val="Hyperlink"/>
                <w:noProof/>
              </w:rPr>
              <w:t>C.2 Workshop Attendee List</w:t>
            </w:r>
            <w:r>
              <w:rPr>
                <w:noProof/>
                <w:webHidden/>
              </w:rPr>
              <w:tab/>
            </w:r>
            <w:r>
              <w:rPr>
                <w:noProof/>
                <w:webHidden/>
              </w:rPr>
              <w:fldChar w:fldCharType="begin"/>
            </w:r>
            <w:r>
              <w:rPr>
                <w:noProof/>
                <w:webHidden/>
              </w:rPr>
              <w:instrText xml:space="preserve"> PAGEREF _Toc83729041 \h </w:instrText>
            </w:r>
            <w:r>
              <w:rPr>
                <w:noProof/>
                <w:webHidden/>
              </w:rPr>
            </w:r>
            <w:r>
              <w:rPr>
                <w:noProof/>
                <w:webHidden/>
              </w:rPr>
              <w:fldChar w:fldCharType="separate"/>
            </w:r>
            <w:r>
              <w:rPr>
                <w:noProof/>
                <w:webHidden/>
              </w:rPr>
              <w:t>32</w:t>
            </w:r>
            <w:r>
              <w:rPr>
                <w:noProof/>
                <w:webHidden/>
              </w:rPr>
              <w:fldChar w:fldCharType="end"/>
            </w:r>
          </w:hyperlink>
        </w:p>
        <w:p w14:paraId="7A0ADA53" w14:textId="514799F6" w:rsidR="00051EAA" w:rsidRDefault="00051EAA">
          <w:pPr>
            <w:pStyle w:val="TOC2"/>
            <w:tabs>
              <w:tab w:val="right" w:leader="dot" w:pos="9350"/>
            </w:tabs>
            <w:rPr>
              <w:rFonts w:eastAsiaTheme="minorEastAsia" w:cstheme="minorBidi"/>
              <w:b w:val="0"/>
              <w:bCs w:val="0"/>
              <w:noProof/>
              <w:sz w:val="24"/>
              <w:szCs w:val="24"/>
            </w:rPr>
          </w:pPr>
          <w:hyperlink w:anchor="_Toc83729042" w:history="1">
            <w:r w:rsidRPr="00402ED9">
              <w:rPr>
                <w:rStyle w:val="Hyperlink"/>
                <w:noProof/>
              </w:rPr>
              <w:t>C.3 Summary of Input from Breakout Groups</w:t>
            </w:r>
            <w:r>
              <w:rPr>
                <w:noProof/>
                <w:webHidden/>
              </w:rPr>
              <w:tab/>
            </w:r>
            <w:r>
              <w:rPr>
                <w:noProof/>
                <w:webHidden/>
              </w:rPr>
              <w:fldChar w:fldCharType="begin"/>
            </w:r>
            <w:r>
              <w:rPr>
                <w:noProof/>
                <w:webHidden/>
              </w:rPr>
              <w:instrText xml:space="preserve"> PAGEREF _Toc83729042 \h </w:instrText>
            </w:r>
            <w:r>
              <w:rPr>
                <w:noProof/>
                <w:webHidden/>
              </w:rPr>
            </w:r>
            <w:r>
              <w:rPr>
                <w:noProof/>
                <w:webHidden/>
              </w:rPr>
              <w:fldChar w:fldCharType="separate"/>
            </w:r>
            <w:r>
              <w:rPr>
                <w:noProof/>
                <w:webHidden/>
              </w:rPr>
              <w:t>35</w:t>
            </w:r>
            <w:r>
              <w:rPr>
                <w:noProof/>
                <w:webHidden/>
              </w:rPr>
              <w:fldChar w:fldCharType="end"/>
            </w:r>
          </w:hyperlink>
        </w:p>
        <w:p w14:paraId="0D66A98D" w14:textId="3849FDDB" w:rsidR="00051EAA" w:rsidRDefault="00051EAA">
          <w:pPr>
            <w:pStyle w:val="TOC1"/>
            <w:tabs>
              <w:tab w:val="right" w:leader="dot" w:pos="9350"/>
            </w:tabs>
            <w:rPr>
              <w:rFonts w:eastAsiaTheme="minorEastAsia" w:cstheme="minorBidi"/>
              <w:b w:val="0"/>
              <w:bCs w:val="0"/>
              <w:i w:val="0"/>
              <w:iCs w:val="0"/>
              <w:noProof/>
            </w:rPr>
          </w:pPr>
          <w:hyperlink w:anchor="_Toc83729043" w:history="1">
            <w:r w:rsidRPr="00402ED9">
              <w:rPr>
                <w:rStyle w:val="Hyperlink"/>
                <w:noProof/>
                <w:highlight w:val="cyan"/>
              </w:rPr>
              <w:t>Appendix D: Reporting Expectations</w:t>
            </w:r>
            <w:r>
              <w:rPr>
                <w:noProof/>
                <w:webHidden/>
              </w:rPr>
              <w:tab/>
            </w:r>
            <w:r>
              <w:rPr>
                <w:noProof/>
                <w:webHidden/>
              </w:rPr>
              <w:fldChar w:fldCharType="begin"/>
            </w:r>
            <w:r>
              <w:rPr>
                <w:noProof/>
                <w:webHidden/>
              </w:rPr>
              <w:instrText xml:space="preserve"> PAGEREF _Toc83729043 \h </w:instrText>
            </w:r>
            <w:r>
              <w:rPr>
                <w:noProof/>
                <w:webHidden/>
              </w:rPr>
            </w:r>
            <w:r>
              <w:rPr>
                <w:noProof/>
                <w:webHidden/>
              </w:rPr>
              <w:fldChar w:fldCharType="separate"/>
            </w:r>
            <w:r>
              <w:rPr>
                <w:noProof/>
                <w:webHidden/>
              </w:rPr>
              <w:t>43</w:t>
            </w:r>
            <w:r>
              <w:rPr>
                <w:noProof/>
                <w:webHidden/>
              </w:rPr>
              <w:fldChar w:fldCharType="end"/>
            </w:r>
          </w:hyperlink>
        </w:p>
        <w:p w14:paraId="36834264" w14:textId="0B57B511" w:rsidR="00051EAA" w:rsidRDefault="00051EAA">
          <w:pPr>
            <w:pStyle w:val="TOC2"/>
            <w:tabs>
              <w:tab w:val="right" w:leader="dot" w:pos="9350"/>
            </w:tabs>
            <w:rPr>
              <w:rFonts w:eastAsiaTheme="minorEastAsia" w:cstheme="minorBidi"/>
              <w:b w:val="0"/>
              <w:bCs w:val="0"/>
              <w:noProof/>
              <w:sz w:val="24"/>
              <w:szCs w:val="24"/>
            </w:rPr>
          </w:pPr>
          <w:hyperlink w:anchor="_Toc83729044" w:history="1">
            <w:r w:rsidRPr="00402ED9">
              <w:rPr>
                <w:rStyle w:val="Hyperlink"/>
                <w:noProof/>
              </w:rPr>
              <w:t>Equity Question 1 Metrics &amp; Indicators</w:t>
            </w:r>
            <w:r>
              <w:rPr>
                <w:noProof/>
                <w:webHidden/>
              </w:rPr>
              <w:tab/>
            </w:r>
            <w:r>
              <w:rPr>
                <w:noProof/>
                <w:webHidden/>
              </w:rPr>
              <w:fldChar w:fldCharType="begin"/>
            </w:r>
            <w:r>
              <w:rPr>
                <w:noProof/>
                <w:webHidden/>
              </w:rPr>
              <w:instrText xml:space="preserve"> PAGEREF _Toc83729044 \h </w:instrText>
            </w:r>
            <w:r>
              <w:rPr>
                <w:noProof/>
                <w:webHidden/>
              </w:rPr>
            </w:r>
            <w:r>
              <w:rPr>
                <w:noProof/>
                <w:webHidden/>
              </w:rPr>
              <w:fldChar w:fldCharType="separate"/>
            </w:r>
            <w:r>
              <w:rPr>
                <w:noProof/>
                <w:webHidden/>
              </w:rPr>
              <w:t>43</w:t>
            </w:r>
            <w:r>
              <w:rPr>
                <w:noProof/>
                <w:webHidden/>
              </w:rPr>
              <w:fldChar w:fldCharType="end"/>
            </w:r>
          </w:hyperlink>
        </w:p>
        <w:p w14:paraId="6496CAB2" w14:textId="40F3AAE2" w:rsidR="00051EAA" w:rsidRDefault="00051EAA">
          <w:pPr>
            <w:pStyle w:val="TOC2"/>
            <w:tabs>
              <w:tab w:val="right" w:leader="dot" w:pos="9350"/>
            </w:tabs>
            <w:rPr>
              <w:rFonts w:eastAsiaTheme="minorEastAsia" w:cstheme="minorBidi"/>
              <w:b w:val="0"/>
              <w:bCs w:val="0"/>
              <w:noProof/>
              <w:sz w:val="24"/>
              <w:szCs w:val="24"/>
            </w:rPr>
          </w:pPr>
          <w:hyperlink w:anchor="_Toc83729045" w:history="1">
            <w:r w:rsidRPr="00402ED9">
              <w:rPr>
                <w:rStyle w:val="Hyperlink"/>
                <w:noProof/>
              </w:rPr>
              <w:t>Equity Question 2 Metrics &amp; Indicators</w:t>
            </w:r>
            <w:r>
              <w:rPr>
                <w:noProof/>
                <w:webHidden/>
              </w:rPr>
              <w:tab/>
            </w:r>
            <w:r>
              <w:rPr>
                <w:noProof/>
                <w:webHidden/>
              </w:rPr>
              <w:fldChar w:fldCharType="begin"/>
            </w:r>
            <w:r>
              <w:rPr>
                <w:noProof/>
                <w:webHidden/>
              </w:rPr>
              <w:instrText xml:space="preserve"> PAGEREF _Toc83729045 \h </w:instrText>
            </w:r>
            <w:r>
              <w:rPr>
                <w:noProof/>
                <w:webHidden/>
              </w:rPr>
            </w:r>
            <w:r>
              <w:rPr>
                <w:noProof/>
                <w:webHidden/>
              </w:rPr>
              <w:fldChar w:fldCharType="separate"/>
            </w:r>
            <w:r>
              <w:rPr>
                <w:noProof/>
                <w:webHidden/>
              </w:rPr>
              <w:t>45</w:t>
            </w:r>
            <w:r>
              <w:rPr>
                <w:noProof/>
                <w:webHidden/>
              </w:rPr>
              <w:fldChar w:fldCharType="end"/>
            </w:r>
          </w:hyperlink>
        </w:p>
        <w:p w14:paraId="07EAFCBD" w14:textId="7F3B2032" w:rsidR="00051EAA" w:rsidRDefault="00051EAA">
          <w:pPr>
            <w:pStyle w:val="TOC2"/>
            <w:tabs>
              <w:tab w:val="right" w:leader="dot" w:pos="9350"/>
            </w:tabs>
            <w:rPr>
              <w:rFonts w:eastAsiaTheme="minorEastAsia" w:cstheme="minorBidi"/>
              <w:b w:val="0"/>
              <w:bCs w:val="0"/>
              <w:noProof/>
              <w:sz w:val="24"/>
              <w:szCs w:val="24"/>
            </w:rPr>
          </w:pPr>
          <w:hyperlink w:anchor="_Toc83729046" w:history="1">
            <w:r w:rsidRPr="00402ED9">
              <w:rPr>
                <w:rStyle w:val="Hyperlink"/>
                <w:noProof/>
              </w:rPr>
              <w:t>Equity Question 3 Metrics &amp; Indicators</w:t>
            </w:r>
            <w:r>
              <w:rPr>
                <w:noProof/>
                <w:webHidden/>
              </w:rPr>
              <w:tab/>
            </w:r>
            <w:r>
              <w:rPr>
                <w:noProof/>
                <w:webHidden/>
              </w:rPr>
              <w:fldChar w:fldCharType="begin"/>
            </w:r>
            <w:r>
              <w:rPr>
                <w:noProof/>
                <w:webHidden/>
              </w:rPr>
              <w:instrText xml:space="preserve"> PAGEREF _Toc83729046 \h </w:instrText>
            </w:r>
            <w:r>
              <w:rPr>
                <w:noProof/>
                <w:webHidden/>
              </w:rPr>
            </w:r>
            <w:r>
              <w:rPr>
                <w:noProof/>
                <w:webHidden/>
              </w:rPr>
              <w:fldChar w:fldCharType="separate"/>
            </w:r>
            <w:r>
              <w:rPr>
                <w:noProof/>
                <w:webHidden/>
              </w:rPr>
              <w:t>46</w:t>
            </w:r>
            <w:r>
              <w:rPr>
                <w:noProof/>
                <w:webHidden/>
              </w:rPr>
              <w:fldChar w:fldCharType="end"/>
            </w:r>
          </w:hyperlink>
        </w:p>
        <w:p w14:paraId="20178F12" w14:textId="6FA9CDEB" w:rsidR="00BF481D" w:rsidRPr="00C828E6" w:rsidRDefault="00756006" w:rsidP="00051EAA">
          <w:pPr>
            <w:rPr>
              <w:rFonts w:ascii="Calibri" w:hAnsi="Calibri" w:cs="Calibri"/>
            </w:rPr>
          </w:pPr>
          <w:r w:rsidRPr="00C828E6">
            <w:rPr>
              <w:rFonts w:ascii="Calibri" w:hAnsi="Calibri" w:cs="Calibri"/>
              <w:b/>
              <w:bCs/>
              <w:noProof/>
            </w:rPr>
            <w:fldChar w:fldCharType="end"/>
          </w:r>
        </w:p>
      </w:sdtContent>
    </w:sdt>
    <w:p w14:paraId="38E417E1" w14:textId="74245614" w:rsidR="00E952C4" w:rsidRPr="00C828E6" w:rsidRDefault="00E952C4" w:rsidP="00FE0BEA">
      <w:pPr>
        <w:pStyle w:val="TOCHeading"/>
        <w:spacing w:line="276" w:lineRule="auto"/>
        <w:rPr>
          <w:rFonts w:ascii="Calibri" w:hAnsi="Calibri" w:cs="Calibri"/>
        </w:rPr>
      </w:pPr>
      <w:r w:rsidRPr="00C828E6">
        <w:rPr>
          <w:rFonts w:ascii="Calibri" w:hAnsi="Calibri" w:cs="Calibri"/>
        </w:rPr>
        <w:t>Table of</w:t>
      </w:r>
      <w:r w:rsidR="00685522" w:rsidRPr="00C828E6">
        <w:rPr>
          <w:rFonts w:ascii="Calibri" w:hAnsi="Calibri" w:cs="Calibri"/>
        </w:rPr>
        <w:t xml:space="preserve"> </w:t>
      </w:r>
      <w:r w:rsidRPr="00C828E6">
        <w:rPr>
          <w:rFonts w:ascii="Calibri" w:hAnsi="Calibri" w:cs="Calibri"/>
        </w:rPr>
        <w:t>Figures</w:t>
      </w:r>
    </w:p>
    <w:p w14:paraId="02CE7BAA" w14:textId="0FB6F511" w:rsidR="00440F42" w:rsidRDefault="00E952C4">
      <w:pPr>
        <w:pStyle w:val="TableofFigures"/>
        <w:tabs>
          <w:tab w:val="right" w:leader="dot" w:pos="9350"/>
        </w:tabs>
        <w:rPr>
          <w:rFonts w:eastAsiaTheme="minorEastAsia"/>
          <w:noProof/>
        </w:rPr>
      </w:pPr>
      <w:r w:rsidRPr="00C828E6">
        <w:rPr>
          <w:rFonts w:ascii="Calibri" w:hAnsi="Calibri" w:cs="Calibri"/>
        </w:rPr>
        <w:fldChar w:fldCharType="begin"/>
      </w:r>
      <w:r w:rsidRPr="00C828E6">
        <w:rPr>
          <w:rFonts w:ascii="Calibri" w:hAnsi="Calibri" w:cs="Calibri"/>
        </w:rPr>
        <w:instrText xml:space="preserve"> TOC \h \z \c "Figure" </w:instrText>
      </w:r>
      <w:r w:rsidRPr="00C828E6">
        <w:rPr>
          <w:rFonts w:ascii="Calibri" w:hAnsi="Calibri" w:cs="Calibri"/>
        </w:rPr>
        <w:fldChar w:fldCharType="separate"/>
      </w:r>
      <w:hyperlink w:anchor="_Toc83378655" w:history="1">
        <w:r w:rsidR="00440F42" w:rsidRPr="00691543">
          <w:rPr>
            <w:rStyle w:val="Hyperlink"/>
            <w:rFonts w:ascii="Calibri" w:hAnsi="Calibri" w:cs="Calibri"/>
            <w:noProof/>
            <w:highlight w:val="cyan"/>
          </w:rPr>
          <w:t>Figure 1: Structure: Objectives, Metrics, Targets, and Indicators</w:t>
        </w:r>
        <w:r w:rsidR="00440F42">
          <w:rPr>
            <w:noProof/>
            <w:webHidden/>
          </w:rPr>
          <w:tab/>
        </w:r>
        <w:r w:rsidR="00440F42">
          <w:rPr>
            <w:noProof/>
            <w:webHidden/>
          </w:rPr>
          <w:fldChar w:fldCharType="begin"/>
        </w:r>
        <w:r w:rsidR="00440F42">
          <w:rPr>
            <w:noProof/>
            <w:webHidden/>
          </w:rPr>
          <w:instrText xml:space="preserve"> PAGEREF _Toc83378655 \h </w:instrText>
        </w:r>
        <w:r w:rsidR="00440F42">
          <w:rPr>
            <w:noProof/>
            <w:webHidden/>
          </w:rPr>
        </w:r>
        <w:r w:rsidR="00440F42">
          <w:rPr>
            <w:noProof/>
            <w:webHidden/>
          </w:rPr>
          <w:fldChar w:fldCharType="separate"/>
        </w:r>
        <w:r w:rsidR="00090954">
          <w:rPr>
            <w:noProof/>
            <w:webHidden/>
          </w:rPr>
          <w:t>7</w:t>
        </w:r>
        <w:r w:rsidR="00440F42">
          <w:rPr>
            <w:noProof/>
            <w:webHidden/>
          </w:rPr>
          <w:fldChar w:fldCharType="end"/>
        </w:r>
      </w:hyperlink>
    </w:p>
    <w:p w14:paraId="303E700C" w14:textId="466AEC0B" w:rsidR="00271376" w:rsidRPr="00C828E6" w:rsidRDefault="00E952C4" w:rsidP="00FE0BEA">
      <w:pPr>
        <w:spacing w:line="276" w:lineRule="auto"/>
        <w:rPr>
          <w:rFonts w:ascii="Calibri" w:hAnsi="Calibri" w:cs="Calibri"/>
        </w:rPr>
      </w:pPr>
      <w:r w:rsidRPr="00C828E6">
        <w:rPr>
          <w:rFonts w:ascii="Calibri" w:hAnsi="Calibri" w:cs="Calibri"/>
        </w:rPr>
        <w:fldChar w:fldCharType="end"/>
      </w:r>
    </w:p>
    <w:p w14:paraId="3C76BB44" w14:textId="77777777" w:rsidR="00271376" w:rsidRPr="00C828E6" w:rsidRDefault="00271376" w:rsidP="00FE0BEA">
      <w:pPr>
        <w:spacing w:line="276" w:lineRule="auto"/>
        <w:rPr>
          <w:rFonts w:ascii="Calibri" w:eastAsiaTheme="majorEastAsia" w:hAnsi="Calibri" w:cs="Calibri"/>
          <w:color w:val="2F5496" w:themeColor="accent1" w:themeShade="BF"/>
          <w:sz w:val="32"/>
          <w:szCs w:val="32"/>
        </w:rPr>
      </w:pPr>
      <w:r w:rsidRPr="00C828E6">
        <w:rPr>
          <w:rFonts w:ascii="Calibri" w:eastAsiaTheme="majorEastAsia" w:hAnsi="Calibri" w:cs="Calibri"/>
          <w:color w:val="2F5496" w:themeColor="accent1" w:themeShade="BF"/>
          <w:sz w:val="32"/>
          <w:szCs w:val="32"/>
        </w:rPr>
        <w:t>Table of Tables</w:t>
      </w:r>
    </w:p>
    <w:p w14:paraId="15B2F1D9" w14:textId="02E3E07D" w:rsidR="00EE0505" w:rsidRPr="00090954" w:rsidRDefault="00271376" w:rsidP="00FE0BEA">
      <w:pPr>
        <w:spacing w:line="276" w:lineRule="auto"/>
        <w:rPr>
          <w:rFonts w:ascii="Calibri" w:hAnsi="Calibri" w:cs="Calibri"/>
        </w:rPr>
      </w:pPr>
      <w:r w:rsidRPr="00C828E6">
        <w:rPr>
          <w:rFonts w:ascii="Calibri" w:hAnsi="Calibri" w:cs="Calibri"/>
        </w:rPr>
        <w:t xml:space="preserve">Table </w:t>
      </w:r>
      <w:r w:rsidR="00D7114C">
        <w:rPr>
          <w:rFonts w:ascii="Calibri" w:hAnsi="Calibri" w:cs="Calibri"/>
        </w:rPr>
        <w:t>1</w:t>
      </w:r>
      <w:r w:rsidRPr="00C828E6">
        <w:rPr>
          <w:rFonts w:ascii="Calibri" w:hAnsi="Calibri" w:cs="Calibri"/>
        </w:rPr>
        <w:t xml:space="preserve">: </w:t>
      </w:r>
      <w:del w:id="1" w:author="Katherine Mckeague Abrams" w:date="2021-09-28T13:41:00Z">
        <w:r w:rsidR="00057EBB" w:rsidRPr="00C828E6" w:rsidDel="00051EAA">
          <w:rPr>
            <w:rFonts w:ascii="Calibri" w:hAnsi="Calibri" w:cs="Calibri"/>
          </w:rPr>
          <w:delText>Equity</w:delText>
        </w:r>
        <w:r w:rsidRPr="00C828E6" w:rsidDel="00051EAA">
          <w:rPr>
            <w:rFonts w:ascii="Calibri" w:hAnsi="Calibri" w:cs="Calibri"/>
          </w:rPr>
          <w:delText xml:space="preserve"> Metrics Working Group</w:delText>
        </w:r>
      </w:del>
      <w:ins w:id="2" w:author="Katherine Mckeague Abrams" w:date="2021-09-28T13:41:00Z">
        <w:r w:rsidR="00051EAA">
          <w:rPr>
            <w:rFonts w:ascii="Calibri" w:hAnsi="Calibri" w:cs="Calibri"/>
          </w:rPr>
          <w:t>EMWG</w:t>
        </w:r>
      </w:ins>
      <w:r w:rsidRPr="00C828E6">
        <w:rPr>
          <w:rFonts w:ascii="Calibri" w:hAnsi="Calibri" w:cs="Calibri"/>
        </w:rPr>
        <w:t xml:space="preserve"> Member Organizations</w:t>
      </w:r>
      <w:r w:rsidRPr="00090954">
        <w:rPr>
          <w:rFonts w:ascii="Calibri" w:hAnsi="Calibri" w:cs="Calibri"/>
        </w:rPr>
        <w:t>………………</w:t>
      </w:r>
      <w:ins w:id="3" w:author="Katherine Mckeague Abrams" w:date="2021-09-28T13:41:00Z">
        <w:r w:rsidR="00051EAA" w:rsidRPr="00C828E6">
          <w:rPr>
            <w:rFonts w:ascii="Calibri" w:hAnsi="Calibri" w:cs="Calibri"/>
          </w:rPr>
          <w:t>………………….……………</w:t>
        </w:r>
        <w:r w:rsidR="00051EAA">
          <w:rPr>
            <w:rFonts w:ascii="Calibri" w:hAnsi="Calibri" w:cs="Calibri"/>
          </w:rPr>
          <w:t>….</w:t>
        </w:r>
      </w:ins>
      <w:r w:rsidR="00057EBB" w:rsidRPr="00090954">
        <w:rPr>
          <w:rFonts w:ascii="Calibri" w:hAnsi="Calibri" w:cs="Calibri"/>
        </w:rPr>
        <w:t>…………….</w:t>
      </w:r>
      <w:r w:rsidRPr="00090954">
        <w:rPr>
          <w:rFonts w:ascii="Calibri" w:hAnsi="Calibri" w:cs="Calibri"/>
        </w:rPr>
        <w:t>………………</w:t>
      </w:r>
      <w:r w:rsidR="00D7114C">
        <w:rPr>
          <w:rFonts w:ascii="Calibri" w:hAnsi="Calibri" w:cs="Calibri"/>
        </w:rPr>
        <w:t>….8</w:t>
      </w:r>
    </w:p>
    <w:p w14:paraId="1C4F08C0" w14:textId="1D95E7EF" w:rsidR="0089658C" w:rsidRPr="00090954" w:rsidRDefault="00EE0505" w:rsidP="00FE0BEA">
      <w:pPr>
        <w:spacing w:line="276" w:lineRule="auto"/>
        <w:rPr>
          <w:rFonts w:ascii="Calibri" w:hAnsi="Calibri" w:cs="Calibri"/>
        </w:rPr>
      </w:pPr>
      <w:r w:rsidRPr="00090954">
        <w:rPr>
          <w:rFonts w:ascii="Calibri" w:hAnsi="Calibri" w:cs="Calibri"/>
        </w:rPr>
        <w:t xml:space="preserve">Table </w:t>
      </w:r>
      <w:r w:rsidR="00D7114C">
        <w:rPr>
          <w:rFonts w:ascii="Calibri" w:hAnsi="Calibri" w:cs="Calibri"/>
        </w:rPr>
        <w:t>2</w:t>
      </w:r>
      <w:r w:rsidR="00AB7462" w:rsidRPr="00090954">
        <w:rPr>
          <w:rFonts w:ascii="Calibri" w:hAnsi="Calibri" w:cs="Calibri"/>
        </w:rPr>
        <w:t>:</w:t>
      </w:r>
      <w:r w:rsidRPr="00090954">
        <w:rPr>
          <w:rFonts w:ascii="Calibri" w:hAnsi="Calibri" w:cs="Calibri"/>
        </w:rPr>
        <w:t xml:space="preserve"> </w:t>
      </w:r>
      <w:r w:rsidR="00057EBB" w:rsidRPr="00090954">
        <w:rPr>
          <w:rFonts w:ascii="Calibri" w:hAnsi="Calibri" w:cs="Calibri"/>
        </w:rPr>
        <w:t>E</w:t>
      </w:r>
      <w:r w:rsidRPr="00090954">
        <w:rPr>
          <w:rFonts w:ascii="Calibri" w:hAnsi="Calibri" w:cs="Calibri"/>
        </w:rPr>
        <w:t>MWG Support of Target-Setting Options 1</w:t>
      </w:r>
      <w:r w:rsidR="00AB7462" w:rsidRPr="00090954">
        <w:rPr>
          <w:rFonts w:ascii="Calibri" w:hAnsi="Calibri" w:cs="Calibri"/>
        </w:rPr>
        <w:t xml:space="preserve"> and 2………</w:t>
      </w:r>
      <w:r w:rsidR="00F824E4" w:rsidRPr="00090954">
        <w:rPr>
          <w:rFonts w:ascii="Calibri" w:hAnsi="Calibri" w:cs="Calibri"/>
        </w:rPr>
        <w:t>…</w:t>
      </w:r>
      <w:r w:rsidR="00AB7462" w:rsidRPr="00090954">
        <w:rPr>
          <w:rFonts w:ascii="Calibri" w:hAnsi="Calibri" w:cs="Calibri"/>
        </w:rPr>
        <w:t>……………………………….………….1</w:t>
      </w:r>
      <w:r w:rsidR="00D7114C">
        <w:rPr>
          <w:rFonts w:ascii="Calibri" w:hAnsi="Calibri" w:cs="Calibri"/>
        </w:rPr>
        <w:t>2</w:t>
      </w:r>
    </w:p>
    <w:p w14:paraId="213C115D" w14:textId="43AFC01C" w:rsidR="003E18DA" w:rsidRPr="00D009B3" w:rsidRDefault="003E18DA" w:rsidP="003E18DA">
      <w:pPr>
        <w:spacing w:line="276" w:lineRule="auto"/>
        <w:rPr>
          <w:rFonts w:ascii="Calibri" w:hAnsi="Calibri" w:cs="Calibri"/>
        </w:rPr>
      </w:pPr>
      <w:r w:rsidRPr="00090954">
        <w:rPr>
          <w:rFonts w:ascii="Calibri" w:hAnsi="Calibri" w:cs="Calibri"/>
        </w:rPr>
        <w:t xml:space="preserve">Table </w:t>
      </w:r>
      <w:r w:rsidR="00D7114C">
        <w:rPr>
          <w:rFonts w:ascii="Calibri" w:hAnsi="Calibri" w:cs="Calibri"/>
        </w:rPr>
        <w:t>3</w:t>
      </w:r>
      <w:r w:rsidRPr="00090954">
        <w:rPr>
          <w:rFonts w:ascii="Calibri" w:hAnsi="Calibri" w:cs="Calibri"/>
        </w:rPr>
        <w:t>: Recommended Community Engagement Activities……………………………………….……………</w:t>
      </w:r>
      <w:r w:rsidR="00D7114C">
        <w:rPr>
          <w:rFonts w:ascii="Calibri" w:hAnsi="Calibri" w:cs="Calibri"/>
        </w:rPr>
        <w:t>19</w:t>
      </w:r>
    </w:p>
    <w:p w14:paraId="56CE46B7" w14:textId="1D4E8611" w:rsidR="003E18DA" w:rsidRPr="00C828E6" w:rsidRDefault="003E18DA" w:rsidP="00FE0BEA">
      <w:pPr>
        <w:spacing w:line="276" w:lineRule="auto"/>
        <w:rPr>
          <w:rFonts w:ascii="Calibri" w:hAnsi="Calibri" w:cs="Calibri"/>
        </w:rPr>
      </w:pPr>
      <w:r w:rsidRPr="00D009B3">
        <w:rPr>
          <w:rFonts w:ascii="Calibri" w:hAnsi="Calibri" w:cs="Calibri"/>
        </w:rPr>
        <w:t xml:space="preserve">Table </w:t>
      </w:r>
      <w:r w:rsidR="00D7114C">
        <w:rPr>
          <w:rFonts w:ascii="Calibri" w:hAnsi="Calibri" w:cs="Calibri"/>
        </w:rPr>
        <w:t>4</w:t>
      </w:r>
      <w:r w:rsidRPr="00D009B3">
        <w:rPr>
          <w:rFonts w:ascii="Calibri" w:hAnsi="Calibri" w:cs="Calibri"/>
        </w:rPr>
        <w:t>: EMWG Support of Community Engagement Options</w:t>
      </w:r>
      <w:r w:rsidRPr="00C828E6">
        <w:rPr>
          <w:rFonts w:ascii="Calibri" w:hAnsi="Calibri" w:cs="Calibri"/>
        </w:rPr>
        <w:t>…………………………………….…………</w:t>
      </w:r>
      <w:r>
        <w:rPr>
          <w:rFonts w:ascii="Calibri" w:hAnsi="Calibri" w:cs="Calibri"/>
        </w:rPr>
        <w:t>…2</w:t>
      </w:r>
      <w:r w:rsidR="00D7114C">
        <w:rPr>
          <w:rFonts w:ascii="Calibri" w:hAnsi="Calibri" w:cs="Calibri"/>
        </w:rPr>
        <w:t>1</w:t>
      </w:r>
    </w:p>
    <w:p w14:paraId="1FE0CC9A" w14:textId="1A46FDE1" w:rsidR="00D7114C" w:rsidRDefault="00D7114C" w:rsidP="00FE0BEA">
      <w:pPr>
        <w:spacing w:line="276" w:lineRule="auto"/>
        <w:rPr>
          <w:rFonts w:ascii="Calibri" w:hAnsi="Calibri" w:cs="Calibri"/>
        </w:rPr>
      </w:pPr>
      <w:r w:rsidRPr="00C828E6">
        <w:rPr>
          <w:rFonts w:ascii="Calibri" w:hAnsi="Calibri" w:cs="Calibri"/>
          <w:highlight w:val="cyan"/>
        </w:rPr>
        <w:t xml:space="preserve">Table </w:t>
      </w:r>
      <w:r>
        <w:rPr>
          <w:rFonts w:ascii="Calibri" w:hAnsi="Calibri" w:cs="Calibri"/>
          <w:highlight w:val="cyan"/>
        </w:rPr>
        <w:t>5</w:t>
      </w:r>
      <w:r w:rsidRPr="00C828E6">
        <w:rPr>
          <w:rFonts w:ascii="Calibri" w:hAnsi="Calibri" w:cs="Calibri"/>
          <w:highlight w:val="cyan"/>
        </w:rPr>
        <w:t>: EMWG Positions on Defining “Underserved”</w:t>
      </w:r>
      <w:r w:rsidRPr="00C828E6">
        <w:rPr>
          <w:rFonts w:ascii="Calibri" w:hAnsi="Calibri" w:cs="Calibri"/>
        </w:rPr>
        <w:t xml:space="preserve"> …………………………….……………</w:t>
      </w:r>
      <w:r>
        <w:rPr>
          <w:rFonts w:ascii="Calibri" w:hAnsi="Calibri" w:cs="Calibri"/>
        </w:rPr>
        <w:t>.</w:t>
      </w:r>
      <w:r w:rsidRPr="00C828E6">
        <w:rPr>
          <w:rFonts w:ascii="Calibri" w:hAnsi="Calibri" w:cs="Calibri"/>
        </w:rPr>
        <w:t>……………</w:t>
      </w:r>
      <w:proofErr w:type="gramStart"/>
      <w:r w:rsidRPr="00C828E6">
        <w:rPr>
          <w:rFonts w:ascii="Calibri" w:hAnsi="Calibri" w:cs="Calibri"/>
        </w:rPr>
        <w:t>…..</w:t>
      </w:r>
      <w:proofErr w:type="gramEnd"/>
      <w:r>
        <w:rPr>
          <w:rFonts w:ascii="Calibri" w:hAnsi="Calibri" w:cs="Calibri"/>
        </w:rPr>
        <w:t>25</w:t>
      </w:r>
    </w:p>
    <w:p w14:paraId="699B1523" w14:textId="3301ED5A" w:rsidR="00F81056" w:rsidRDefault="0089658C" w:rsidP="00FE0BEA">
      <w:pPr>
        <w:spacing w:line="276" w:lineRule="auto"/>
        <w:rPr>
          <w:ins w:id="4" w:author="Katherine Mckeague Abrams" w:date="2021-09-28T13:40:00Z"/>
          <w:rFonts w:ascii="Calibri" w:hAnsi="Calibri" w:cs="Calibri"/>
        </w:rPr>
      </w:pPr>
      <w:r w:rsidRPr="00C828E6">
        <w:rPr>
          <w:rFonts w:ascii="Calibri" w:hAnsi="Calibri" w:cs="Calibri"/>
        </w:rPr>
        <w:t xml:space="preserve">Table </w:t>
      </w:r>
      <w:r w:rsidR="00D7114C">
        <w:rPr>
          <w:rFonts w:ascii="Calibri" w:hAnsi="Calibri" w:cs="Calibri"/>
        </w:rPr>
        <w:t>6</w:t>
      </w:r>
      <w:r w:rsidRPr="00C828E6">
        <w:rPr>
          <w:rFonts w:ascii="Calibri" w:hAnsi="Calibri" w:cs="Calibri"/>
        </w:rPr>
        <w:t xml:space="preserve">: </w:t>
      </w:r>
      <w:r w:rsidR="00F81056" w:rsidRPr="00C828E6">
        <w:rPr>
          <w:rFonts w:ascii="Calibri" w:hAnsi="Calibri" w:cs="Calibri"/>
        </w:rPr>
        <w:t>Data Collection for Metrics and Indicators…………………….…………………………………………...2</w:t>
      </w:r>
      <w:r w:rsidR="003E18DA">
        <w:rPr>
          <w:rFonts w:ascii="Calibri" w:hAnsi="Calibri" w:cs="Calibri"/>
        </w:rPr>
        <w:t>6</w:t>
      </w:r>
    </w:p>
    <w:p w14:paraId="5F511D93" w14:textId="1D710994" w:rsidR="00D7114C" w:rsidRPr="00C828E6" w:rsidRDefault="00051EAA" w:rsidP="00FE0BEA">
      <w:pPr>
        <w:spacing w:line="276" w:lineRule="auto"/>
        <w:rPr>
          <w:rFonts w:ascii="Calibri" w:hAnsi="Calibri" w:cs="Calibri"/>
        </w:rPr>
      </w:pPr>
      <w:ins w:id="5" w:author="Katherine Mckeague Abrams" w:date="2021-09-28T13:40:00Z">
        <w:r>
          <w:rPr>
            <w:rFonts w:ascii="Calibri" w:hAnsi="Calibri" w:cs="Calibri"/>
          </w:rPr>
          <w:t>Table 7: EMWG Leads and Alternates</w:t>
        </w:r>
        <w:r w:rsidRPr="00C828E6">
          <w:rPr>
            <w:rFonts w:ascii="Calibri" w:hAnsi="Calibri" w:cs="Calibri"/>
          </w:rPr>
          <w:t>………………….………………………………………………</w:t>
        </w:r>
        <w:r>
          <w:rPr>
            <w:rFonts w:ascii="Calibri" w:hAnsi="Calibri" w:cs="Calibri"/>
          </w:rPr>
          <w:t>.</w:t>
        </w:r>
        <w:r w:rsidRPr="00C828E6">
          <w:rPr>
            <w:rFonts w:ascii="Calibri" w:hAnsi="Calibri" w:cs="Calibri"/>
          </w:rPr>
          <w:t>……….…………</w:t>
        </w:r>
        <w:r>
          <w:rPr>
            <w:rFonts w:ascii="Calibri" w:hAnsi="Calibri" w:cs="Calibri"/>
          </w:rPr>
          <w:t>27</w:t>
        </w:r>
      </w:ins>
    </w:p>
    <w:p w14:paraId="1AB0D92F" w14:textId="7D86D473" w:rsidR="00BF481D" w:rsidRPr="00C828E6" w:rsidRDefault="00BF481D" w:rsidP="00FE0BEA">
      <w:pPr>
        <w:spacing w:line="276" w:lineRule="auto"/>
        <w:rPr>
          <w:rFonts w:ascii="Calibri" w:hAnsi="Calibri" w:cs="Calibri"/>
        </w:rPr>
      </w:pPr>
      <w:r w:rsidRPr="00C828E6">
        <w:rPr>
          <w:rFonts w:ascii="Calibri" w:hAnsi="Calibri" w:cs="Calibri"/>
        </w:rPr>
        <w:br w:type="page"/>
      </w:r>
    </w:p>
    <w:p w14:paraId="2ED326CF" w14:textId="05690DF9" w:rsidR="007848A7" w:rsidRPr="00C828E6" w:rsidRDefault="007848A7" w:rsidP="00FE0BEA">
      <w:pPr>
        <w:pStyle w:val="Heading1"/>
        <w:spacing w:line="276" w:lineRule="auto"/>
        <w:rPr>
          <w:rFonts w:ascii="Calibri" w:hAnsi="Calibri" w:cs="Calibri"/>
        </w:rPr>
      </w:pPr>
      <w:bookmarkStart w:id="6" w:name="_Toc83728991"/>
      <w:r w:rsidRPr="00C828E6">
        <w:rPr>
          <w:rFonts w:ascii="Calibri" w:hAnsi="Calibri" w:cs="Calibri"/>
        </w:rPr>
        <w:lastRenderedPageBreak/>
        <w:t>Section 1: Intro</w:t>
      </w:r>
      <w:r w:rsidR="00BF481D" w:rsidRPr="00C828E6">
        <w:rPr>
          <w:rFonts w:ascii="Calibri" w:hAnsi="Calibri" w:cs="Calibri"/>
        </w:rPr>
        <w:t>duction</w:t>
      </w:r>
      <w:r w:rsidRPr="00C828E6">
        <w:rPr>
          <w:rFonts w:ascii="Calibri" w:hAnsi="Calibri" w:cs="Calibri"/>
        </w:rPr>
        <w:t xml:space="preserve"> </w:t>
      </w:r>
      <w:r w:rsidR="00ED6372" w:rsidRPr="00C828E6">
        <w:rPr>
          <w:rFonts w:ascii="Calibri" w:hAnsi="Calibri" w:cs="Calibri"/>
        </w:rPr>
        <w:t>and</w:t>
      </w:r>
      <w:r w:rsidRPr="00C828E6">
        <w:rPr>
          <w:rFonts w:ascii="Calibri" w:hAnsi="Calibri" w:cs="Calibri"/>
        </w:rPr>
        <w:t xml:space="preserve"> Overview</w:t>
      </w:r>
      <w:bookmarkEnd w:id="6"/>
    </w:p>
    <w:p w14:paraId="3544C71D" w14:textId="77777777" w:rsidR="00756006" w:rsidRPr="00C828E6" w:rsidRDefault="00756006" w:rsidP="00FE0BEA">
      <w:pPr>
        <w:pStyle w:val="Heading2"/>
      </w:pPr>
      <w:bookmarkStart w:id="7" w:name="_Toc81054912"/>
      <w:bookmarkStart w:id="8" w:name="_Toc83728992"/>
      <w:r w:rsidRPr="00C828E6">
        <w:t>1.1 Working Group Charge and Overview</w:t>
      </w:r>
      <w:bookmarkEnd w:id="7"/>
      <w:bookmarkEnd w:id="8"/>
    </w:p>
    <w:p w14:paraId="2A97670C" w14:textId="6E34A83C" w:rsidR="00756006" w:rsidRPr="00C828E6" w:rsidRDefault="00756006" w:rsidP="00FE0BEA">
      <w:pPr>
        <w:spacing w:line="276" w:lineRule="auto"/>
        <w:rPr>
          <w:rFonts w:ascii="Calibri" w:hAnsi="Calibri" w:cs="Calibri"/>
        </w:rPr>
      </w:pPr>
      <w:r w:rsidRPr="00C828E6">
        <w:rPr>
          <w:rFonts w:ascii="Calibri" w:hAnsi="Calibri" w:cs="Calibri"/>
        </w:rPr>
        <w:t xml:space="preserve">The charge of the </w:t>
      </w:r>
      <w:r w:rsidR="00D87179" w:rsidRPr="00C828E6">
        <w:rPr>
          <w:rFonts w:ascii="Calibri" w:hAnsi="Calibri" w:cs="Calibri"/>
        </w:rPr>
        <w:t>Equity</w:t>
      </w:r>
      <w:r w:rsidRPr="00C828E6">
        <w:rPr>
          <w:rFonts w:ascii="Calibri" w:hAnsi="Calibri" w:cs="Calibri"/>
        </w:rPr>
        <w:t xml:space="preserve"> Metrics Working Group (</w:t>
      </w:r>
      <w:r w:rsidR="00D87179" w:rsidRPr="00C828E6">
        <w:rPr>
          <w:rFonts w:ascii="Calibri" w:hAnsi="Calibri" w:cs="Calibri"/>
        </w:rPr>
        <w:t>E</w:t>
      </w:r>
      <w:r w:rsidRPr="00C828E6">
        <w:rPr>
          <w:rFonts w:ascii="Calibri" w:hAnsi="Calibri" w:cs="Calibri"/>
        </w:rPr>
        <w:t xml:space="preserve">MWG) </w:t>
      </w:r>
      <w:r w:rsidR="00133A33" w:rsidRPr="00C828E6">
        <w:rPr>
          <w:rFonts w:ascii="Calibri" w:hAnsi="Calibri" w:cs="Calibri"/>
        </w:rPr>
        <w:t xml:space="preserve">was </w:t>
      </w:r>
      <w:r w:rsidRPr="00C828E6">
        <w:rPr>
          <w:rFonts w:ascii="Calibri" w:hAnsi="Calibri" w:cs="Calibri"/>
        </w:rPr>
        <w:t xml:space="preserve">to identify and define the most important Objectives and associated key Metric(s) for the new </w:t>
      </w:r>
      <w:r w:rsidR="00D87179" w:rsidRPr="00C828E6">
        <w:rPr>
          <w:rFonts w:ascii="Calibri" w:hAnsi="Calibri" w:cs="Calibri"/>
        </w:rPr>
        <w:t>Equity</w:t>
      </w:r>
      <w:r w:rsidRPr="00C828E6">
        <w:rPr>
          <w:rFonts w:ascii="Calibri" w:hAnsi="Calibri" w:cs="Calibri"/>
        </w:rPr>
        <w:t xml:space="preserve"> portfolio segment established in California Public Utilities Commission (CPUC) Decision 21-05-031. The Objectives and associated key Metric(s) for each objective </w:t>
      </w:r>
      <w:r w:rsidR="00133A33" w:rsidRPr="00C828E6">
        <w:rPr>
          <w:rFonts w:ascii="Calibri" w:hAnsi="Calibri" w:cs="Calibri"/>
        </w:rPr>
        <w:t xml:space="preserve">will </w:t>
      </w:r>
      <w:r w:rsidRPr="00C828E6">
        <w:rPr>
          <w:rFonts w:ascii="Calibri" w:hAnsi="Calibri" w:cs="Calibri"/>
        </w:rPr>
        <w:t xml:space="preserve">be used to support and provide rationale for portfolio segmentation and program design, as well as used for program benefit/value forecasting, tracking, and evaluation. Although the </w:t>
      </w:r>
      <w:r w:rsidR="00263F5B" w:rsidRPr="00C828E6">
        <w:rPr>
          <w:rFonts w:ascii="Calibri" w:hAnsi="Calibri" w:cs="Calibri"/>
        </w:rPr>
        <w:t>Working Group (</w:t>
      </w:r>
      <w:r w:rsidRPr="00C828E6">
        <w:rPr>
          <w:rFonts w:ascii="Calibri" w:hAnsi="Calibri" w:cs="Calibri"/>
        </w:rPr>
        <w:t>WG</w:t>
      </w:r>
      <w:r w:rsidR="00263F5B" w:rsidRPr="00C828E6">
        <w:rPr>
          <w:rFonts w:ascii="Calibri" w:hAnsi="Calibri" w:cs="Calibri"/>
        </w:rPr>
        <w:t>)</w:t>
      </w:r>
      <w:r w:rsidRPr="00C828E6">
        <w:rPr>
          <w:rFonts w:ascii="Calibri" w:hAnsi="Calibri" w:cs="Calibri"/>
        </w:rPr>
        <w:t xml:space="preserve"> </w:t>
      </w:r>
      <w:r w:rsidR="00133A33" w:rsidRPr="00C828E6">
        <w:rPr>
          <w:rFonts w:ascii="Calibri" w:hAnsi="Calibri" w:cs="Calibri"/>
        </w:rPr>
        <w:t xml:space="preserve">was </w:t>
      </w:r>
      <w:r w:rsidRPr="00C828E6">
        <w:rPr>
          <w:rFonts w:ascii="Calibri" w:hAnsi="Calibri" w:cs="Calibri"/>
        </w:rPr>
        <w:t xml:space="preserve">not tasked with setting the specific numeric Targets for the Metric(s) used in each </w:t>
      </w:r>
      <w:r w:rsidR="00263F5B" w:rsidRPr="00C828E6">
        <w:rPr>
          <w:rFonts w:ascii="Calibri" w:hAnsi="Calibri" w:cs="Calibri"/>
        </w:rPr>
        <w:t>Program Administrator’s (</w:t>
      </w:r>
      <w:r w:rsidRPr="00C828E6">
        <w:rPr>
          <w:rFonts w:ascii="Calibri" w:hAnsi="Calibri" w:cs="Calibri"/>
        </w:rPr>
        <w:t>PA’s</w:t>
      </w:r>
      <w:r w:rsidR="00263F5B" w:rsidRPr="00C828E6">
        <w:rPr>
          <w:rFonts w:ascii="Calibri" w:hAnsi="Calibri" w:cs="Calibri"/>
        </w:rPr>
        <w:t>)</w:t>
      </w:r>
      <w:r w:rsidRPr="00C828E6">
        <w:rPr>
          <w:rFonts w:ascii="Calibri" w:hAnsi="Calibri" w:cs="Calibri"/>
        </w:rPr>
        <w:t xml:space="preserve"> filing, </w:t>
      </w:r>
      <w:r w:rsidR="00A80303">
        <w:rPr>
          <w:rFonts w:ascii="Calibri" w:hAnsi="Calibri" w:cs="Calibri"/>
        </w:rPr>
        <w:t xml:space="preserve">they were tasked with outlining guidance for </w:t>
      </w:r>
      <w:r w:rsidR="00A80303" w:rsidRPr="00E03D0A">
        <w:rPr>
          <w:rFonts w:ascii="Calibri" w:hAnsi="Calibri" w:cs="Calibri"/>
          <w:i/>
          <w:iCs/>
        </w:rPr>
        <w:t>how</w:t>
      </w:r>
      <w:r w:rsidR="00A80303">
        <w:rPr>
          <w:rFonts w:ascii="Calibri" w:hAnsi="Calibri" w:cs="Calibri"/>
        </w:rPr>
        <w:t xml:space="preserve"> to set targets. As such, </w:t>
      </w:r>
      <w:r w:rsidRPr="00C828E6">
        <w:rPr>
          <w:rFonts w:ascii="Calibri" w:hAnsi="Calibri" w:cs="Calibri"/>
        </w:rPr>
        <w:t xml:space="preserve">the </w:t>
      </w:r>
      <w:r w:rsidR="009A52BF" w:rsidRPr="00C828E6">
        <w:rPr>
          <w:rFonts w:ascii="Calibri" w:hAnsi="Calibri" w:cs="Calibri"/>
        </w:rPr>
        <w:t>EM</w:t>
      </w:r>
      <w:r w:rsidRPr="00C828E6">
        <w:rPr>
          <w:rFonts w:ascii="Calibri" w:hAnsi="Calibri" w:cs="Calibri"/>
        </w:rPr>
        <w:t>WG</w:t>
      </w:r>
      <w:r w:rsidR="00506E5A" w:rsidRPr="00C828E6">
        <w:rPr>
          <w:rFonts w:ascii="Calibri" w:hAnsi="Calibri" w:cs="Calibri"/>
        </w:rPr>
        <w:t xml:space="preserve"> recommend</w:t>
      </w:r>
      <w:r w:rsidR="00E03D0A">
        <w:rPr>
          <w:rFonts w:ascii="Calibri" w:hAnsi="Calibri" w:cs="Calibri"/>
        </w:rPr>
        <w:t>s</w:t>
      </w:r>
      <w:r w:rsidR="00506E5A" w:rsidRPr="00C828E6">
        <w:rPr>
          <w:rFonts w:ascii="Calibri" w:hAnsi="Calibri" w:cs="Calibri"/>
        </w:rPr>
        <w:t xml:space="preserve"> a </w:t>
      </w:r>
      <w:proofErr w:type="gramStart"/>
      <w:r w:rsidR="00506E5A" w:rsidRPr="00C828E6">
        <w:rPr>
          <w:rFonts w:ascii="Calibri" w:hAnsi="Calibri" w:cs="Calibri"/>
        </w:rPr>
        <w:t>Principle</w:t>
      </w:r>
      <w:proofErr w:type="gramEnd"/>
      <w:r w:rsidR="00506E5A" w:rsidRPr="00C828E6">
        <w:rPr>
          <w:rFonts w:ascii="Calibri" w:hAnsi="Calibri" w:cs="Calibri"/>
        </w:rPr>
        <w:t xml:space="preserve"> on target-setting.</w:t>
      </w:r>
      <w:r w:rsidRPr="00C828E6">
        <w:rPr>
          <w:rFonts w:ascii="Calibri" w:hAnsi="Calibri" w:cs="Calibri"/>
        </w:rPr>
        <w:t xml:space="preserve"> </w:t>
      </w:r>
    </w:p>
    <w:p w14:paraId="0D590417" w14:textId="77777777" w:rsidR="00756006" w:rsidRPr="00C828E6" w:rsidRDefault="00756006" w:rsidP="00FE0BEA">
      <w:pPr>
        <w:spacing w:line="276" w:lineRule="auto"/>
        <w:rPr>
          <w:rFonts w:ascii="Calibri" w:hAnsi="Calibri" w:cs="Calibri"/>
          <w:color w:val="000000"/>
        </w:rPr>
      </w:pPr>
    </w:p>
    <w:p w14:paraId="2AFE99D5" w14:textId="51597CE5" w:rsidR="00756006" w:rsidRPr="00C828E6" w:rsidRDefault="00756006" w:rsidP="00FE0BEA">
      <w:pPr>
        <w:spacing w:after="120" w:line="276" w:lineRule="auto"/>
        <w:rPr>
          <w:rFonts w:ascii="Calibri" w:hAnsi="Calibri" w:cs="Calibri"/>
        </w:rPr>
      </w:pPr>
      <w:r w:rsidRPr="00C828E6">
        <w:rPr>
          <w:rFonts w:ascii="Calibri" w:hAnsi="Calibri" w:cs="Calibri"/>
        </w:rPr>
        <w:t xml:space="preserve">The full </w:t>
      </w:r>
      <w:r w:rsidR="00057EBB" w:rsidRPr="00C828E6">
        <w:rPr>
          <w:rFonts w:ascii="Calibri" w:hAnsi="Calibri" w:cs="Calibri"/>
        </w:rPr>
        <w:t>E</w:t>
      </w:r>
      <w:r w:rsidRPr="00C828E6">
        <w:rPr>
          <w:rFonts w:ascii="Calibri" w:hAnsi="Calibri" w:cs="Calibri"/>
        </w:rPr>
        <w:t>MWG met four times between July and September 2021.</w:t>
      </w:r>
      <w:r w:rsidR="00D87179" w:rsidRPr="00C828E6">
        <w:rPr>
          <w:rFonts w:ascii="Calibri" w:hAnsi="Calibri" w:cs="Calibri"/>
        </w:rPr>
        <w:t xml:space="preserve"> The facilitation team also hosted a workshop targeting input from </w:t>
      </w:r>
      <w:r w:rsidR="006E3086" w:rsidRPr="00C828E6">
        <w:rPr>
          <w:rFonts w:ascii="Calibri" w:hAnsi="Calibri" w:cs="Calibri"/>
        </w:rPr>
        <w:t xml:space="preserve">a broader range of </w:t>
      </w:r>
      <w:r w:rsidR="00D87179" w:rsidRPr="00C828E6">
        <w:rPr>
          <w:rFonts w:ascii="Calibri" w:hAnsi="Calibri" w:cs="Calibri"/>
        </w:rPr>
        <w:t>stakeholders</w:t>
      </w:r>
      <w:r w:rsidR="006E3086" w:rsidRPr="00C828E6">
        <w:rPr>
          <w:rFonts w:ascii="Calibri" w:hAnsi="Calibri" w:cs="Calibri"/>
        </w:rPr>
        <w:t>.</w:t>
      </w:r>
      <w:r w:rsidRPr="00C828E6">
        <w:rPr>
          <w:rFonts w:ascii="Calibri" w:hAnsi="Calibri" w:cs="Calibri"/>
        </w:rPr>
        <w:t xml:space="preserve"> </w:t>
      </w:r>
      <w:r w:rsidR="009A52BF" w:rsidRPr="00C828E6">
        <w:rPr>
          <w:rFonts w:ascii="Calibri" w:hAnsi="Calibri" w:cs="Calibri"/>
        </w:rPr>
        <w:t>A</w:t>
      </w:r>
      <w:r w:rsidRPr="00C828E6">
        <w:rPr>
          <w:rFonts w:ascii="Calibri" w:hAnsi="Calibri" w:cs="Calibri"/>
        </w:rPr>
        <w:t xml:space="preserve"> sub-working group (sub-WG) focused on </w:t>
      </w:r>
      <w:r w:rsidR="00D87179" w:rsidRPr="00C828E6">
        <w:rPr>
          <w:rFonts w:ascii="Calibri" w:hAnsi="Calibri" w:cs="Calibri"/>
          <w:color w:val="000000"/>
        </w:rPr>
        <w:t>refining the Objective and brainstorming and refining</w:t>
      </w:r>
      <w:r w:rsidRPr="00C828E6">
        <w:rPr>
          <w:rFonts w:ascii="Calibri" w:hAnsi="Calibri" w:cs="Calibri"/>
          <w:color w:val="000000"/>
        </w:rPr>
        <w:t xml:space="preserve"> key associated Metrics met </w:t>
      </w:r>
      <w:r w:rsidR="00D87179" w:rsidRPr="00C828E6">
        <w:rPr>
          <w:rFonts w:ascii="Calibri" w:hAnsi="Calibri" w:cs="Calibri"/>
          <w:color w:val="000000"/>
        </w:rPr>
        <w:t>twice</w:t>
      </w:r>
      <w:r w:rsidRPr="00C828E6">
        <w:rPr>
          <w:rFonts w:ascii="Calibri" w:hAnsi="Calibri" w:cs="Calibri"/>
          <w:color w:val="000000"/>
        </w:rPr>
        <w:t>. The sub-WG was convened by</w:t>
      </w:r>
      <w:r w:rsidR="001760A2" w:rsidRPr="00C828E6">
        <w:rPr>
          <w:rFonts w:ascii="Calibri" w:hAnsi="Calibri" w:cs="Calibri"/>
          <w:color w:val="000000"/>
        </w:rPr>
        <w:t xml:space="preserve"> </w:t>
      </w:r>
      <w:r w:rsidR="00D87179" w:rsidRPr="00C828E6">
        <w:rPr>
          <w:rFonts w:ascii="Calibri" w:hAnsi="Calibri" w:cs="Calibri"/>
          <w:color w:val="000000"/>
        </w:rPr>
        <w:t xml:space="preserve">Lara Ettenson and Julia de Lamare from </w:t>
      </w:r>
      <w:r w:rsidR="006E3086" w:rsidRPr="00C828E6">
        <w:rPr>
          <w:rFonts w:ascii="Calibri" w:hAnsi="Calibri" w:cs="Calibri"/>
          <w:color w:val="000000"/>
        </w:rPr>
        <w:t xml:space="preserve">the </w:t>
      </w:r>
      <w:r w:rsidR="00D87179" w:rsidRPr="00C828E6">
        <w:rPr>
          <w:rFonts w:ascii="Calibri" w:hAnsi="Calibri" w:cs="Calibri"/>
          <w:color w:val="000000"/>
        </w:rPr>
        <w:t>Natural Resources Defense Council (NRDC)</w:t>
      </w:r>
      <w:r w:rsidRPr="00C828E6">
        <w:rPr>
          <w:rFonts w:ascii="Calibri" w:hAnsi="Calibri" w:cs="Calibri"/>
          <w:color w:val="000000"/>
        </w:rPr>
        <w:t>.</w:t>
      </w:r>
      <w:r w:rsidRPr="00C828E6">
        <w:rPr>
          <w:rFonts w:ascii="Calibri" w:hAnsi="Calibri" w:cs="Calibri"/>
        </w:rPr>
        <w:t xml:space="preserve"> The culmination of the </w:t>
      </w:r>
      <w:r w:rsidR="009A52BF" w:rsidRPr="00C828E6">
        <w:rPr>
          <w:rFonts w:ascii="Calibri" w:hAnsi="Calibri" w:cs="Calibri"/>
        </w:rPr>
        <w:t>EM</w:t>
      </w:r>
      <w:r w:rsidRPr="00C828E6">
        <w:rPr>
          <w:rFonts w:ascii="Calibri" w:hAnsi="Calibri" w:cs="Calibri"/>
        </w:rPr>
        <w:t xml:space="preserve">WG is this Report submitted directly to </w:t>
      </w:r>
      <w:r w:rsidR="00582E9A" w:rsidRPr="00C828E6">
        <w:rPr>
          <w:rFonts w:ascii="Calibri" w:hAnsi="Calibri" w:cs="Calibri"/>
        </w:rPr>
        <w:t>the Commission</w:t>
      </w:r>
      <w:r w:rsidR="006E3086" w:rsidRPr="00C828E6">
        <w:rPr>
          <w:rFonts w:ascii="Calibri" w:hAnsi="Calibri" w:cs="Calibri"/>
        </w:rPr>
        <w:t xml:space="preserve"> to inform the forthcoming application filings by </w:t>
      </w:r>
      <w:r w:rsidR="00582E9A" w:rsidRPr="00C828E6">
        <w:rPr>
          <w:rFonts w:ascii="Calibri" w:hAnsi="Calibri" w:cs="Calibri"/>
        </w:rPr>
        <w:t xml:space="preserve">the </w:t>
      </w:r>
      <w:r w:rsidRPr="00C828E6">
        <w:rPr>
          <w:rFonts w:ascii="Calibri" w:hAnsi="Calibri" w:cs="Calibri"/>
        </w:rPr>
        <w:t xml:space="preserve">Program Administrators (PAs) on </w:t>
      </w:r>
      <w:r w:rsidRPr="00C828E6">
        <w:rPr>
          <w:rFonts w:ascii="Calibri" w:hAnsi="Calibri" w:cs="Calibri"/>
          <w:highlight w:val="yellow"/>
        </w:rPr>
        <w:t>X date</w:t>
      </w:r>
      <w:r w:rsidRPr="00C828E6">
        <w:rPr>
          <w:rFonts w:ascii="Calibri" w:hAnsi="Calibri" w:cs="Calibri"/>
        </w:rPr>
        <w:t xml:space="preserve">. </w:t>
      </w:r>
    </w:p>
    <w:p w14:paraId="0460520E" w14:textId="71194916" w:rsidR="00756006" w:rsidRPr="00C828E6" w:rsidRDefault="00756006" w:rsidP="00FE0BEA">
      <w:pPr>
        <w:autoSpaceDE w:val="0"/>
        <w:autoSpaceDN w:val="0"/>
        <w:adjustRightInd w:val="0"/>
        <w:spacing w:line="276" w:lineRule="auto"/>
        <w:rPr>
          <w:rFonts w:ascii="Calibri" w:hAnsi="Calibri" w:cs="Calibri"/>
        </w:rPr>
      </w:pPr>
      <w:r w:rsidRPr="00C828E6">
        <w:rPr>
          <w:rFonts w:ascii="Calibri" w:hAnsi="Calibri" w:cs="Calibri"/>
        </w:rPr>
        <w:t>As outlined in the Prospectus</w:t>
      </w:r>
      <w:r w:rsidR="006E3086" w:rsidRPr="00C828E6">
        <w:rPr>
          <w:rFonts w:ascii="Calibri" w:hAnsi="Calibri" w:cs="Calibri"/>
        </w:rPr>
        <w:t>,</w:t>
      </w:r>
      <w:r w:rsidRPr="00C828E6">
        <w:rPr>
          <w:rStyle w:val="FootnoteReference"/>
          <w:rFonts w:ascii="Calibri" w:hAnsi="Calibri" w:cs="Calibri"/>
        </w:rPr>
        <w:footnoteReference w:id="1"/>
      </w:r>
      <w:r w:rsidRPr="00C828E6">
        <w:rPr>
          <w:rFonts w:ascii="Calibri" w:hAnsi="Calibri" w:cs="Calibri"/>
        </w:rPr>
        <w:t xml:space="preserve"> and at the direction of the CPUC, the </w:t>
      </w:r>
      <w:r w:rsidR="009A52BF" w:rsidRPr="00C828E6">
        <w:rPr>
          <w:rFonts w:ascii="Calibri" w:hAnsi="Calibri" w:cs="Calibri"/>
        </w:rPr>
        <w:t>EM</w:t>
      </w:r>
      <w:r w:rsidRPr="00C828E6">
        <w:rPr>
          <w:rFonts w:ascii="Calibri" w:hAnsi="Calibri" w:cs="Calibri"/>
        </w:rPr>
        <w:t>WG was charged with answering the following key questions:</w:t>
      </w:r>
    </w:p>
    <w:p w14:paraId="7E38961C" w14:textId="77777777" w:rsidR="00756006" w:rsidRPr="00C828E6" w:rsidRDefault="00756006" w:rsidP="00FE0BEA">
      <w:pPr>
        <w:pStyle w:val="ListParagraph"/>
        <w:numPr>
          <w:ilvl w:val="0"/>
          <w:numId w:val="3"/>
        </w:numPr>
        <w:spacing w:after="120" w:line="276" w:lineRule="auto"/>
        <w:rPr>
          <w:rFonts w:ascii="Calibri" w:hAnsi="Calibri" w:cs="Calibri"/>
          <w:b/>
          <w:bCs/>
        </w:rPr>
      </w:pPr>
      <w:r w:rsidRPr="00C828E6">
        <w:rPr>
          <w:rFonts w:ascii="Calibri" w:hAnsi="Calibri" w:cs="Calibri"/>
          <w:b/>
          <w:bCs/>
        </w:rPr>
        <w:t>Objective and Metric(s) - setting questions</w:t>
      </w:r>
    </w:p>
    <w:p w14:paraId="5BE3A4C2" w14:textId="77777777" w:rsidR="00756006" w:rsidRPr="00C828E6" w:rsidRDefault="00756006" w:rsidP="00FE0BEA">
      <w:pPr>
        <w:pStyle w:val="ListParagraph"/>
        <w:numPr>
          <w:ilvl w:val="1"/>
          <w:numId w:val="3"/>
        </w:numPr>
        <w:spacing w:after="120" w:line="276" w:lineRule="auto"/>
        <w:rPr>
          <w:rFonts w:ascii="Calibri" w:hAnsi="Calibri" w:cs="Calibri"/>
        </w:rPr>
      </w:pPr>
      <w:r w:rsidRPr="00C828E6">
        <w:rPr>
          <w:rFonts w:ascii="Calibri" w:hAnsi="Calibri" w:cs="Calibri"/>
        </w:rPr>
        <w:t>What are the specific Objectives for each segment?</w:t>
      </w:r>
    </w:p>
    <w:p w14:paraId="47349898" w14:textId="77777777" w:rsidR="00756006" w:rsidRPr="00C828E6" w:rsidRDefault="00756006" w:rsidP="00FE0BEA">
      <w:pPr>
        <w:pStyle w:val="ListParagraph"/>
        <w:numPr>
          <w:ilvl w:val="1"/>
          <w:numId w:val="3"/>
        </w:numPr>
        <w:spacing w:after="120" w:line="276" w:lineRule="auto"/>
        <w:rPr>
          <w:rFonts w:ascii="Calibri" w:hAnsi="Calibri" w:cs="Calibri"/>
          <w:b/>
          <w:bCs/>
        </w:rPr>
      </w:pPr>
      <w:r w:rsidRPr="00C828E6">
        <w:rPr>
          <w:rFonts w:ascii="Calibri" w:hAnsi="Calibri" w:cs="Calibri"/>
        </w:rPr>
        <w:t>What are the specific associated key Metric(s) for each Objective?</w:t>
      </w:r>
    </w:p>
    <w:p w14:paraId="47CECB32" w14:textId="77777777" w:rsidR="00756006" w:rsidRPr="00C828E6" w:rsidRDefault="00756006" w:rsidP="00FE0BEA">
      <w:pPr>
        <w:pStyle w:val="ListParagraph"/>
        <w:numPr>
          <w:ilvl w:val="1"/>
          <w:numId w:val="3"/>
        </w:numPr>
        <w:spacing w:after="120" w:line="276" w:lineRule="auto"/>
        <w:rPr>
          <w:rFonts w:ascii="Calibri" w:hAnsi="Calibri" w:cs="Calibri"/>
          <w:b/>
          <w:bCs/>
        </w:rPr>
      </w:pPr>
      <w:r w:rsidRPr="00C828E6">
        <w:rPr>
          <w:rFonts w:ascii="Calibri" w:hAnsi="Calibri" w:cs="Calibri"/>
        </w:rPr>
        <w:t xml:space="preserve">For each Objective and key Metric(s) describe whether it will be expressed quantitatively, qualitatively, or a mixture of both—and when each will be established and by whom. </w:t>
      </w:r>
    </w:p>
    <w:p w14:paraId="63561E0B" w14:textId="77777777" w:rsidR="00756006" w:rsidRPr="00C828E6" w:rsidRDefault="00756006" w:rsidP="00FE0BEA">
      <w:pPr>
        <w:pStyle w:val="ListParagraph"/>
        <w:numPr>
          <w:ilvl w:val="1"/>
          <w:numId w:val="3"/>
        </w:numPr>
        <w:spacing w:after="120" w:line="276" w:lineRule="auto"/>
        <w:rPr>
          <w:rFonts w:ascii="Calibri" w:hAnsi="Calibri" w:cs="Calibri"/>
          <w:b/>
          <w:bCs/>
        </w:rPr>
      </w:pPr>
      <w:r w:rsidRPr="00C828E6">
        <w:rPr>
          <w:rFonts w:ascii="Calibri" w:hAnsi="Calibri" w:cs="Calibri"/>
        </w:rPr>
        <w:t xml:space="preserve">For each Objective and associated key Metric(s) describe whether its primary application is to justify portfolio </w:t>
      </w:r>
      <w:r w:rsidRPr="00C828E6">
        <w:rPr>
          <w:rFonts w:ascii="Calibri" w:hAnsi="Calibri" w:cs="Calibri"/>
          <w:color w:val="000000"/>
        </w:rPr>
        <w:t>segmentation and program design; forecasting of benefits/values from the budgeted program; tracking and evaluation; or some combination?</w:t>
      </w:r>
    </w:p>
    <w:p w14:paraId="79CB86E0" w14:textId="77777777" w:rsidR="00756006" w:rsidRPr="00C828E6" w:rsidRDefault="00756006" w:rsidP="00FE0BEA">
      <w:pPr>
        <w:pStyle w:val="ListParagraph"/>
        <w:numPr>
          <w:ilvl w:val="1"/>
          <w:numId w:val="3"/>
        </w:numPr>
        <w:spacing w:after="120" w:line="276" w:lineRule="auto"/>
        <w:rPr>
          <w:rFonts w:ascii="Calibri" w:hAnsi="Calibri" w:cs="Calibri"/>
        </w:rPr>
      </w:pPr>
      <w:r w:rsidRPr="00C828E6">
        <w:rPr>
          <w:rFonts w:ascii="Calibri" w:hAnsi="Calibri" w:cs="Calibri"/>
        </w:rPr>
        <w:t>What must all PAs include in their filings with respect to Objectives, associated key Metrics, and Targets for Metrics, and under what conditions can PAs propose additional Objectives, Metrics, and Targets?</w:t>
      </w:r>
    </w:p>
    <w:p w14:paraId="10023B62" w14:textId="77777777" w:rsidR="00756006" w:rsidRPr="00C828E6" w:rsidRDefault="00756006" w:rsidP="00FE0BEA">
      <w:pPr>
        <w:pStyle w:val="ListParagraph"/>
        <w:numPr>
          <w:ilvl w:val="1"/>
          <w:numId w:val="3"/>
        </w:numPr>
        <w:spacing w:after="120" w:line="276" w:lineRule="auto"/>
        <w:rPr>
          <w:rFonts w:ascii="Calibri" w:hAnsi="Calibri" w:cs="Calibri"/>
          <w:b/>
          <w:bCs/>
        </w:rPr>
      </w:pPr>
      <w:r w:rsidRPr="00C828E6">
        <w:rPr>
          <w:rFonts w:ascii="Calibri" w:hAnsi="Calibri" w:cs="Calibri"/>
          <w:color w:val="000000"/>
        </w:rPr>
        <w:t>What should be the basis (i.e., principles and guidance) for</w:t>
      </w:r>
      <w:r w:rsidRPr="00C828E6">
        <w:rPr>
          <w:rFonts w:ascii="Calibri" w:hAnsi="Calibri" w:cs="Calibri"/>
        </w:rPr>
        <w:t xml:space="preserve"> the PAs to set their own Targets for associated key Metric(s) in their filing?</w:t>
      </w:r>
    </w:p>
    <w:p w14:paraId="40ACE9C1" w14:textId="77777777" w:rsidR="00756006" w:rsidRPr="00C828E6" w:rsidRDefault="00756006" w:rsidP="00FE0BEA">
      <w:pPr>
        <w:pStyle w:val="ListParagraph"/>
        <w:keepNext/>
        <w:numPr>
          <w:ilvl w:val="0"/>
          <w:numId w:val="3"/>
        </w:numPr>
        <w:spacing w:after="120" w:line="276" w:lineRule="auto"/>
        <w:rPr>
          <w:rFonts w:ascii="Calibri" w:hAnsi="Calibri" w:cs="Calibri"/>
          <w:b/>
          <w:bCs/>
        </w:rPr>
      </w:pPr>
      <w:r w:rsidRPr="00C828E6">
        <w:rPr>
          <w:rFonts w:ascii="Calibri" w:hAnsi="Calibri" w:cs="Calibri"/>
          <w:b/>
          <w:bCs/>
        </w:rPr>
        <w:lastRenderedPageBreak/>
        <w:t>Procedural questions:</w:t>
      </w:r>
    </w:p>
    <w:p w14:paraId="44907212" w14:textId="77777777" w:rsidR="00756006" w:rsidRPr="00C828E6" w:rsidRDefault="00756006" w:rsidP="00FE0BEA">
      <w:pPr>
        <w:pStyle w:val="ListParagraph"/>
        <w:keepNext/>
        <w:numPr>
          <w:ilvl w:val="1"/>
          <w:numId w:val="2"/>
        </w:numPr>
        <w:spacing w:line="276" w:lineRule="auto"/>
        <w:rPr>
          <w:rFonts w:ascii="Calibri" w:hAnsi="Calibri" w:cs="Calibri"/>
        </w:rPr>
      </w:pPr>
      <w:r w:rsidRPr="00C828E6">
        <w:rPr>
          <w:rFonts w:ascii="Calibri" w:hAnsi="Calibri" w:cs="Calibri"/>
        </w:rPr>
        <w:t xml:space="preserve">How will any non-consensus Objectives and/or associated key Metric(s) be addressed in the PA filings? </w:t>
      </w:r>
    </w:p>
    <w:p w14:paraId="465BF611" w14:textId="186A0582" w:rsidR="00756006" w:rsidRPr="00C828E6" w:rsidRDefault="00756006" w:rsidP="00FE0BEA">
      <w:pPr>
        <w:spacing w:after="120" w:line="276" w:lineRule="auto"/>
        <w:rPr>
          <w:rFonts w:ascii="Calibri" w:hAnsi="Calibri" w:cs="Calibri"/>
        </w:rPr>
      </w:pPr>
      <w:r w:rsidRPr="00C828E6">
        <w:rPr>
          <w:rFonts w:ascii="Calibri" w:hAnsi="Calibri" w:cs="Calibri"/>
        </w:rPr>
        <w:t xml:space="preserve">The California Energy Efficiency Coordinating Committee (CAEECC) ran two distinct but related Working Groups, one on Market Support Metrics and another on Equity Metrics. The </w:t>
      </w:r>
      <w:r w:rsidR="00D87179" w:rsidRPr="00C828E6">
        <w:rPr>
          <w:rFonts w:ascii="Calibri" w:hAnsi="Calibri" w:cs="Calibri"/>
        </w:rPr>
        <w:t>Market Support</w:t>
      </w:r>
      <w:r w:rsidRPr="00C828E6">
        <w:rPr>
          <w:rFonts w:ascii="Calibri" w:hAnsi="Calibri" w:cs="Calibri"/>
        </w:rPr>
        <w:t xml:space="preserve"> Metrics report can be found on the CAEECC website</w:t>
      </w:r>
      <w:r w:rsidR="00DE4A1F" w:rsidRPr="00C828E6">
        <w:rPr>
          <w:rFonts w:ascii="Calibri" w:hAnsi="Calibri" w:cs="Calibri"/>
        </w:rPr>
        <w:t xml:space="preserve">: </w:t>
      </w:r>
      <w:hyperlink r:id="rId8" w:history="1">
        <w:r w:rsidR="00D87179" w:rsidRPr="00C828E6">
          <w:rPr>
            <w:rStyle w:val="Hyperlink"/>
            <w:rFonts w:ascii="Calibri" w:hAnsi="Calibri" w:cs="Calibri"/>
          </w:rPr>
          <w:t>https://www.caeecc.org/market-support-metrics-wg</w:t>
        </w:r>
      </w:hyperlink>
      <w:r w:rsidR="00D87179" w:rsidRPr="00C828E6">
        <w:rPr>
          <w:rFonts w:ascii="Calibri" w:hAnsi="Calibri" w:cs="Calibri"/>
        </w:rPr>
        <w:t xml:space="preserve">. </w:t>
      </w:r>
    </w:p>
    <w:p w14:paraId="50FBB5A1" w14:textId="77777777" w:rsidR="00756006" w:rsidRPr="00C828E6" w:rsidRDefault="00756006" w:rsidP="00FE0BEA">
      <w:pPr>
        <w:spacing w:line="276" w:lineRule="auto"/>
        <w:rPr>
          <w:rFonts w:ascii="Calibri" w:hAnsi="Calibri" w:cs="Calibri"/>
          <w:color w:val="000000"/>
        </w:rPr>
      </w:pPr>
    </w:p>
    <w:p w14:paraId="6373B7F4" w14:textId="0ACE378F" w:rsidR="00756006" w:rsidRPr="00C828E6" w:rsidRDefault="00756006" w:rsidP="00FE0BEA">
      <w:pPr>
        <w:pStyle w:val="Heading2"/>
        <w:rPr>
          <w:rFonts w:eastAsia="Times New Roman"/>
        </w:rPr>
      </w:pPr>
      <w:bookmarkStart w:id="9" w:name="_Toc81054913"/>
      <w:bookmarkStart w:id="10" w:name="_Toc83728993"/>
      <w:r w:rsidRPr="00C828E6">
        <w:t xml:space="preserve">1.2 Background on Newly Created </w:t>
      </w:r>
      <w:r w:rsidR="00D87179" w:rsidRPr="00C828E6">
        <w:t>Equity</w:t>
      </w:r>
      <w:r w:rsidRPr="00C828E6">
        <w:t xml:space="preserve"> Segment</w:t>
      </w:r>
      <w:bookmarkEnd w:id="9"/>
      <w:bookmarkEnd w:id="10"/>
    </w:p>
    <w:p w14:paraId="6964FD01" w14:textId="151BEF92" w:rsidR="00756006" w:rsidRPr="00C828E6" w:rsidRDefault="00756006" w:rsidP="00FE0BEA">
      <w:pPr>
        <w:spacing w:line="276" w:lineRule="auto"/>
        <w:rPr>
          <w:rFonts w:ascii="Calibri" w:hAnsi="Calibri" w:cs="Calibri"/>
        </w:rPr>
      </w:pPr>
      <w:r w:rsidRPr="00C828E6">
        <w:rPr>
          <w:rFonts w:ascii="Calibri" w:hAnsi="Calibri" w:cs="Calibri"/>
        </w:rPr>
        <w:t xml:space="preserve">On May 20, 2021, the CPUC unanimously approved Proposed Decision 21-05-031 on the “Assessment of Energy Efficiency Potential and Goals and Modification of Portfolio Approval and Oversight Process” (in Rulemaking 13-11-005). The Decision directs PAs to “further segment their portfolios based on the primary program purpose, into the following three segments”: </w:t>
      </w:r>
      <w:r w:rsidRPr="00C828E6">
        <w:rPr>
          <w:rFonts w:ascii="Calibri" w:hAnsi="Calibri" w:cs="Calibri"/>
          <w:i/>
          <w:iCs/>
        </w:rPr>
        <w:t>Resource Acquisition, Market Support, and Equity</w:t>
      </w:r>
      <w:r w:rsidRPr="00C828E6">
        <w:rPr>
          <w:rFonts w:ascii="Calibri" w:hAnsi="Calibri" w:cs="Calibri"/>
        </w:rPr>
        <w:t>.  The decision then directs CAEECC to form a Working Group “</w:t>
      </w:r>
      <w:r w:rsidRPr="00C828E6">
        <w:rPr>
          <w:rFonts w:ascii="Calibri" w:hAnsi="Calibri" w:cs="Calibri"/>
          <w:i/>
          <w:iCs/>
        </w:rPr>
        <w:t>to develop and vet new reporting metrics for the market support and equity program categories that will be considered alongside the portfolio filings due from all program administrators in February 2022</w:t>
      </w:r>
      <w:r w:rsidR="006E3086" w:rsidRPr="00C828E6">
        <w:rPr>
          <w:rFonts w:ascii="Calibri" w:hAnsi="Calibri" w:cs="Calibri"/>
          <w:i/>
          <w:iCs/>
        </w:rPr>
        <w:t>.</w:t>
      </w:r>
      <w:r w:rsidRPr="00C828E6">
        <w:rPr>
          <w:rFonts w:ascii="Calibri" w:hAnsi="Calibri" w:cs="Calibri"/>
          <w:i/>
          <w:iCs/>
        </w:rPr>
        <w:t>”</w:t>
      </w:r>
      <w:r w:rsidRPr="00C828E6">
        <w:rPr>
          <w:rStyle w:val="FootnoteReference"/>
          <w:rFonts w:ascii="Calibri" w:eastAsiaTheme="majorEastAsia" w:hAnsi="Calibri" w:cs="Calibri"/>
        </w:rPr>
        <w:footnoteReference w:id="2"/>
      </w:r>
    </w:p>
    <w:p w14:paraId="624B08BF" w14:textId="77777777" w:rsidR="00756006" w:rsidRPr="00C828E6" w:rsidRDefault="00756006" w:rsidP="00FE0BEA">
      <w:pPr>
        <w:spacing w:line="276" w:lineRule="auto"/>
        <w:rPr>
          <w:rFonts w:ascii="Calibri" w:hAnsi="Calibri" w:cs="Calibri"/>
        </w:rPr>
      </w:pPr>
    </w:p>
    <w:p w14:paraId="2C692EAC" w14:textId="1F657DF5" w:rsidR="00756006" w:rsidRPr="00C828E6" w:rsidRDefault="006E3086" w:rsidP="00FE0BEA">
      <w:pPr>
        <w:spacing w:after="120" w:line="276" w:lineRule="auto"/>
        <w:rPr>
          <w:rFonts w:ascii="Calibri" w:hAnsi="Calibri" w:cs="Calibri"/>
        </w:rPr>
      </w:pPr>
      <w:r w:rsidRPr="00C828E6">
        <w:rPr>
          <w:rFonts w:ascii="Calibri" w:hAnsi="Calibri" w:cs="Calibri"/>
        </w:rPr>
        <w:t xml:space="preserve">The decision required the PAs to segment their portfolios into categories, based on the primary program purpose. The equity segment is defined as </w:t>
      </w:r>
      <w:r w:rsidR="00D87179" w:rsidRPr="00C828E6">
        <w:rPr>
          <w:rFonts w:ascii="Calibri" w:hAnsi="Calibri" w:cs="Calibri"/>
        </w:rPr>
        <w:t>“</w:t>
      </w:r>
      <w:r w:rsidR="00D87179" w:rsidRPr="00C828E6">
        <w:rPr>
          <w:rFonts w:ascii="Calibri" w:hAnsi="Calibri" w:cs="Calibri"/>
          <w:i/>
          <w:iCs/>
        </w:rPr>
        <w:t>programs with a primary purpose of providing energy efficiency to hard-to-reach or underserved customers and disadvantaged communities in advancement of the Commission’s Environmental and Social Justice (ESJ) Action Plan. Improving access to energy efficiency for ESJ communities, as defined in the ESJ Action Plan, may provide corollary benefits such as increased comfort and safety, improved air quality, and more affordable utility bills, consistent with Goals 1, 2, and 5 in the ESJ Action Plan</w:t>
      </w:r>
      <w:r w:rsidR="00D87179" w:rsidRPr="00C828E6">
        <w:rPr>
          <w:rFonts w:ascii="Calibri" w:hAnsi="Calibri" w:cs="Calibri"/>
        </w:rPr>
        <w:t>”.</w:t>
      </w:r>
      <w:r w:rsidR="00D87179" w:rsidRPr="00C828E6">
        <w:rPr>
          <w:rStyle w:val="FootnoteReference"/>
          <w:rFonts w:ascii="Calibri" w:hAnsi="Calibri" w:cs="Calibri"/>
        </w:rPr>
        <w:footnoteReference w:id="3"/>
      </w:r>
      <w:r w:rsidR="00D87179" w:rsidRPr="00C828E6">
        <w:rPr>
          <w:rFonts w:ascii="Calibri" w:hAnsi="Calibri" w:cs="Calibri"/>
        </w:rPr>
        <w:t xml:space="preserve"> Note that the Equity category is distinct from Energy Savings Assistance (ESA) programs so as to avoid overlap for program offerings that low-income populations could receive at no cost through existing channels.</w:t>
      </w:r>
      <w:r w:rsidR="00D87179" w:rsidRPr="00C828E6">
        <w:rPr>
          <w:rStyle w:val="FootnoteReference"/>
          <w:rFonts w:ascii="Calibri" w:hAnsi="Calibri" w:cs="Calibri"/>
        </w:rPr>
        <w:footnoteReference w:id="4"/>
      </w:r>
    </w:p>
    <w:p w14:paraId="777B4247" w14:textId="77777777" w:rsidR="00D87179" w:rsidRPr="00C828E6" w:rsidRDefault="00D87179" w:rsidP="00FE0BEA">
      <w:pPr>
        <w:spacing w:after="120" w:line="276" w:lineRule="auto"/>
        <w:rPr>
          <w:rFonts w:ascii="Calibri" w:hAnsi="Calibri" w:cs="Calibri"/>
        </w:rPr>
      </w:pPr>
    </w:p>
    <w:p w14:paraId="5A304F21" w14:textId="1F0625DE" w:rsidR="00756006" w:rsidRPr="00C828E6" w:rsidRDefault="00756006" w:rsidP="00FE0BEA">
      <w:pPr>
        <w:spacing w:line="276" w:lineRule="auto"/>
        <w:rPr>
          <w:rFonts w:ascii="Calibri" w:hAnsi="Calibri" w:cs="Calibri"/>
        </w:rPr>
      </w:pPr>
      <w:r w:rsidRPr="00C828E6">
        <w:rPr>
          <w:rFonts w:ascii="Calibri" w:hAnsi="Calibri" w:cs="Calibri"/>
        </w:rPr>
        <w:lastRenderedPageBreak/>
        <w:t xml:space="preserve">The Decision creates a combined budget cap of 30% for </w:t>
      </w:r>
      <w:r w:rsidR="00D87179" w:rsidRPr="00C828E6">
        <w:rPr>
          <w:rFonts w:ascii="Calibri" w:hAnsi="Calibri" w:cs="Calibri"/>
        </w:rPr>
        <w:t xml:space="preserve">Equity and </w:t>
      </w:r>
      <w:r w:rsidRPr="00C828E6">
        <w:rPr>
          <w:rFonts w:ascii="Calibri" w:hAnsi="Calibri" w:cs="Calibri"/>
        </w:rPr>
        <w:t>Market Support segments</w:t>
      </w:r>
      <w:r w:rsidRPr="00C828E6">
        <w:rPr>
          <w:rStyle w:val="FootnoteReference"/>
          <w:rFonts w:ascii="Calibri" w:eastAsiaTheme="majorEastAsia" w:hAnsi="Calibri" w:cs="Calibri"/>
        </w:rPr>
        <w:footnoteReference w:id="5"/>
      </w:r>
      <w:r w:rsidRPr="00C828E6">
        <w:rPr>
          <w:rFonts w:ascii="Calibri" w:hAnsi="Calibri" w:cs="Calibri"/>
        </w:rPr>
        <w:t xml:space="preserve"> per Program Administrator (excluding the </w:t>
      </w:r>
      <w:r w:rsidR="00263F5B" w:rsidRPr="00C828E6">
        <w:rPr>
          <w:rFonts w:ascii="Calibri" w:hAnsi="Calibri" w:cs="Calibri"/>
        </w:rPr>
        <w:t>Regional Energy Networks (</w:t>
      </w:r>
      <w:r w:rsidRPr="00C828E6">
        <w:rPr>
          <w:rFonts w:ascii="Calibri" w:hAnsi="Calibri" w:cs="Calibri"/>
        </w:rPr>
        <w:t>RENs</w:t>
      </w:r>
      <w:r w:rsidR="00263F5B" w:rsidRPr="00C828E6">
        <w:rPr>
          <w:rFonts w:ascii="Calibri" w:hAnsi="Calibri" w:cs="Calibri"/>
        </w:rPr>
        <w:t>)</w:t>
      </w:r>
      <w:r w:rsidRPr="00C828E6">
        <w:rPr>
          <w:rFonts w:ascii="Calibri" w:hAnsi="Calibri" w:cs="Calibri"/>
        </w:rPr>
        <w:t xml:space="preserve">). PAs must use the new portfolio segmentation categorization scheme for the interim budget filings (for program years 2022 and 2023) due </w:t>
      </w:r>
      <w:r w:rsidR="00582E9A" w:rsidRPr="00C828E6">
        <w:rPr>
          <w:rFonts w:ascii="Calibri" w:hAnsi="Calibri" w:cs="Calibri"/>
        </w:rPr>
        <w:t>November</w:t>
      </w:r>
      <w:r w:rsidRPr="00C828E6">
        <w:rPr>
          <w:rFonts w:ascii="Calibri" w:hAnsi="Calibri" w:cs="Calibri"/>
        </w:rPr>
        <w:t xml:space="preserve"> 2021, and for the Strategic Business Plan and Four-Year Portfolio (for program years 2024 and beyond) due February 15, 2022. </w:t>
      </w:r>
    </w:p>
    <w:p w14:paraId="0A588C3E" w14:textId="77777777" w:rsidR="00756006" w:rsidRPr="00C828E6" w:rsidRDefault="00756006" w:rsidP="00FE0BEA">
      <w:pPr>
        <w:autoSpaceDE w:val="0"/>
        <w:autoSpaceDN w:val="0"/>
        <w:adjustRightInd w:val="0"/>
        <w:spacing w:line="276" w:lineRule="auto"/>
        <w:rPr>
          <w:rFonts w:ascii="Calibri" w:hAnsi="Calibri" w:cs="Calibri"/>
        </w:rPr>
      </w:pPr>
    </w:p>
    <w:p w14:paraId="0208E58B" w14:textId="77777777" w:rsidR="00756006" w:rsidRPr="00C828E6" w:rsidRDefault="00756006" w:rsidP="00FE0BEA">
      <w:pPr>
        <w:pStyle w:val="Heading2"/>
      </w:pPr>
      <w:bookmarkStart w:id="11" w:name="_Toc81054914"/>
      <w:bookmarkStart w:id="12" w:name="_Toc83728994"/>
      <w:r w:rsidRPr="00C828E6">
        <w:t>1.3 Report Outline</w:t>
      </w:r>
      <w:bookmarkEnd w:id="11"/>
      <w:bookmarkEnd w:id="12"/>
    </w:p>
    <w:p w14:paraId="2A5AAFC2" w14:textId="3B7D3A51" w:rsidR="00756006" w:rsidRPr="00C828E6" w:rsidRDefault="00756006" w:rsidP="00FE0BEA">
      <w:pPr>
        <w:autoSpaceDE w:val="0"/>
        <w:autoSpaceDN w:val="0"/>
        <w:adjustRightInd w:val="0"/>
        <w:spacing w:line="276" w:lineRule="auto"/>
        <w:rPr>
          <w:rFonts w:ascii="Calibri" w:hAnsi="Calibri" w:cs="Calibri"/>
        </w:rPr>
      </w:pPr>
      <w:r w:rsidRPr="00C828E6">
        <w:rPr>
          <w:rFonts w:ascii="Calibri" w:hAnsi="Calibri" w:cs="Calibri"/>
        </w:rPr>
        <w:t xml:space="preserve">This report outlines the outcomes and recommendations of the </w:t>
      </w:r>
      <w:r w:rsidR="00756E83" w:rsidRPr="00C828E6">
        <w:rPr>
          <w:rFonts w:ascii="Calibri" w:hAnsi="Calibri" w:cs="Calibri"/>
        </w:rPr>
        <w:t>E</w:t>
      </w:r>
      <w:r w:rsidR="009A52BF" w:rsidRPr="00C828E6">
        <w:rPr>
          <w:rFonts w:ascii="Calibri" w:hAnsi="Calibri" w:cs="Calibri"/>
        </w:rPr>
        <w:t>M</w:t>
      </w:r>
      <w:r w:rsidRPr="00C828E6">
        <w:rPr>
          <w:rFonts w:ascii="Calibri" w:hAnsi="Calibri" w:cs="Calibri"/>
        </w:rPr>
        <w:t>WG and is organized as follows:</w:t>
      </w:r>
    </w:p>
    <w:p w14:paraId="2D6BEEE3" w14:textId="4DED1405" w:rsidR="00667F73" w:rsidRPr="00C828E6" w:rsidRDefault="00756006" w:rsidP="00FE0BEA">
      <w:pPr>
        <w:pStyle w:val="ListParagraph"/>
        <w:numPr>
          <w:ilvl w:val="0"/>
          <w:numId w:val="1"/>
        </w:numPr>
        <w:autoSpaceDE w:val="0"/>
        <w:autoSpaceDN w:val="0"/>
        <w:adjustRightInd w:val="0"/>
        <w:spacing w:after="120" w:line="276" w:lineRule="auto"/>
        <w:rPr>
          <w:rFonts w:ascii="Calibri" w:hAnsi="Calibri" w:cs="Calibri"/>
        </w:rPr>
      </w:pPr>
      <w:r w:rsidRPr="00C828E6">
        <w:rPr>
          <w:rFonts w:ascii="Calibri" w:hAnsi="Calibri" w:cs="Calibri"/>
        </w:rPr>
        <w:t xml:space="preserve">Section 2: </w:t>
      </w:r>
      <w:r w:rsidR="00667F73" w:rsidRPr="00C828E6">
        <w:rPr>
          <w:rFonts w:ascii="Calibri" w:hAnsi="Calibri" w:cs="Calibri"/>
        </w:rPr>
        <w:t>Principles</w:t>
      </w:r>
    </w:p>
    <w:p w14:paraId="74156A09" w14:textId="164531F6" w:rsidR="00756006" w:rsidRPr="00C828E6" w:rsidRDefault="00667F73" w:rsidP="00FE0BEA">
      <w:pPr>
        <w:pStyle w:val="ListParagraph"/>
        <w:numPr>
          <w:ilvl w:val="0"/>
          <w:numId w:val="1"/>
        </w:numPr>
        <w:autoSpaceDE w:val="0"/>
        <w:autoSpaceDN w:val="0"/>
        <w:adjustRightInd w:val="0"/>
        <w:spacing w:after="120" w:line="276" w:lineRule="auto"/>
        <w:rPr>
          <w:rFonts w:ascii="Calibri" w:hAnsi="Calibri" w:cs="Calibri"/>
        </w:rPr>
      </w:pPr>
      <w:r w:rsidRPr="00C828E6">
        <w:rPr>
          <w:rFonts w:ascii="Calibri" w:hAnsi="Calibri" w:cs="Calibri"/>
        </w:rPr>
        <w:t xml:space="preserve">Section 3: </w:t>
      </w:r>
      <w:r w:rsidR="00756006" w:rsidRPr="00C828E6">
        <w:rPr>
          <w:rFonts w:ascii="Calibri" w:hAnsi="Calibri" w:cs="Calibri"/>
        </w:rPr>
        <w:t>Objective</w:t>
      </w:r>
      <w:r w:rsidR="0065684D" w:rsidRPr="00C828E6">
        <w:rPr>
          <w:rFonts w:ascii="Calibri" w:hAnsi="Calibri" w:cs="Calibri"/>
        </w:rPr>
        <w:t xml:space="preserve"> </w:t>
      </w:r>
    </w:p>
    <w:p w14:paraId="7491D3D4" w14:textId="58DCE25D" w:rsidR="00756006" w:rsidRPr="00C828E6" w:rsidRDefault="00756006" w:rsidP="00FE0BEA">
      <w:pPr>
        <w:pStyle w:val="ListParagraph"/>
        <w:numPr>
          <w:ilvl w:val="0"/>
          <w:numId w:val="1"/>
        </w:numPr>
        <w:autoSpaceDE w:val="0"/>
        <w:autoSpaceDN w:val="0"/>
        <w:adjustRightInd w:val="0"/>
        <w:spacing w:after="120" w:line="276" w:lineRule="auto"/>
        <w:rPr>
          <w:rFonts w:ascii="Calibri" w:hAnsi="Calibri" w:cs="Calibri"/>
        </w:rPr>
      </w:pPr>
      <w:r w:rsidRPr="00C828E6">
        <w:rPr>
          <w:rFonts w:ascii="Calibri" w:hAnsi="Calibri" w:cs="Calibri"/>
        </w:rPr>
        <w:t xml:space="preserve">Section </w:t>
      </w:r>
      <w:r w:rsidR="00667F73" w:rsidRPr="00C828E6">
        <w:rPr>
          <w:rFonts w:ascii="Calibri" w:hAnsi="Calibri" w:cs="Calibri"/>
        </w:rPr>
        <w:t>4</w:t>
      </w:r>
      <w:r w:rsidRPr="00C828E6">
        <w:rPr>
          <w:rFonts w:ascii="Calibri" w:hAnsi="Calibri" w:cs="Calibri"/>
        </w:rPr>
        <w:t>: Metrics</w:t>
      </w:r>
      <w:r w:rsidR="008E0B83">
        <w:rPr>
          <w:rFonts w:ascii="Calibri" w:hAnsi="Calibri" w:cs="Calibri"/>
        </w:rPr>
        <w:t xml:space="preserve"> and Indicator</w:t>
      </w:r>
      <w:r w:rsidR="00090954">
        <w:rPr>
          <w:rFonts w:ascii="Calibri" w:hAnsi="Calibri" w:cs="Calibri"/>
        </w:rPr>
        <w:t>s</w:t>
      </w:r>
    </w:p>
    <w:p w14:paraId="379DE2FA" w14:textId="0981EE80" w:rsidR="00756006" w:rsidRPr="00C828E6" w:rsidRDefault="00756006" w:rsidP="00FE0BEA">
      <w:pPr>
        <w:pStyle w:val="ListParagraph"/>
        <w:numPr>
          <w:ilvl w:val="0"/>
          <w:numId w:val="1"/>
        </w:numPr>
        <w:autoSpaceDE w:val="0"/>
        <w:autoSpaceDN w:val="0"/>
        <w:adjustRightInd w:val="0"/>
        <w:spacing w:after="120" w:line="276" w:lineRule="auto"/>
        <w:rPr>
          <w:rFonts w:ascii="Calibri" w:hAnsi="Calibri" w:cs="Calibri"/>
        </w:rPr>
      </w:pPr>
      <w:r w:rsidRPr="00C828E6">
        <w:rPr>
          <w:rFonts w:ascii="Calibri" w:hAnsi="Calibri" w:cs="Calibri"/>
        </w:rPr>
        <w:t xml:space="preserve">Section 5: </w:t>
      </w:r>
      <w:r w:rsidR="00667F73" w:rsidRPr="00C828E6">
        <w:rPr>
          <w:rFonts w:ascii="Calibri" w:hAnsi="Calibri" w:cs="Calibri"/>
        </w:rPr>
        <w:t xml:space="preserve">Other </w:t>
      </w:r>
      <w:r w:rsidRPr="00C828E6">
        <w:rPr>
          <w:rFonts w:ascii="Calibri" w:hAnsi="Calibri" w:cs="Calibri"/>
        </w:rPr>
        <w:t>Key Scope Question</w:t>
      </w:r>
    </w:p>
    <w:p w14:paraId="3F19620B" w14:textId="65DA02A1" w:rsidR="00756006" w:rsidRDefault="00756006" w:rsidP="00FE0BEA">
      <w:pPr>
        <w:pStyle w:val="ListParagraph"/>
        <w:numPr>
          <w:ilvl w:val="0"/>
          <w:numId w:val="1"/>
        </w:numPr>
        <w:autoSpaceDE w:val="0"/>
        <w:autoSpaceDN w:val="0"/>
        <w:adjustRightInd w:val="0"/>
        <w:spacing w:after="120" w:line="276" w:lineRule="auto"/>
        <w:rPr>
          <w:rFonts w:ascii="Calibri" w:hAnsi="Calibri" w:cs="Calibri"/>
        </w:rPr>
      </w:pPr>
      <w:r w:rsidRPr="00C828E6">
        <w:rPr>
          <w:rFonts w:ascii="Calibri" w:hAnsi="Calibri" w:cs="Calibri"/>
        </w:rPr>
        <w:t xml:space="preserve">Appendix A: </w:t>
      </w:r>
      <w:del w:id="13" w:author="Katherine Mckeague Abrams" w:date="2021-09-28T13:37:00Z">
        <w:r w:rsidR="00D87179" w:rsidRPr="00C828E6" w:rsidDel="00AA63D5">
          <w:rPr>
            <w:rFonts w:ascii="Calibri" w:hAnsi="Calibri" w:cs="Calibri"/>
          </w:rPr>
          <w:delText>E</w:delText>
        </w:r>
        <w:r w:rsidRPr="00C828E6" w:rsidDel="00AA63D5">
          <w:rPr>
            <w:rFonts w:ascii="Calibri" w:hAnsi="Calibri" w:cs="Calibri"/>
          </w:rPr>
          <w:delText xml:space="preserve">MWG </w:delText>
        </w:r>
      </w:del>
      <w:ins w:id="14" w:author="Katherine Mckeague Abrams" w:date="2021-09-28T13:37:00Z">
        <w:r w:rsidR="00AA63D5">
          <w:rPr>
            <w:rFonts w:ascii="Calibri" w:hAnsi="Calibri" w:cs="Calibri"/>
          </w:rPr>
          <w:t>Working Group</w:t>
        </w:r>
        <w:r w:rsidR="00AA63D5" w:rsidRPr="00C828E6">
          <w:rPr>
            <w:rFonts w:ascii="Calibri" w:hAnsi="Calibri" w:cs="Calibri"/>
          </w:rPr>
          <w:t xml:space="preserve"> </w:t>
        </w:r>
      </w:ins>
      <w:r w:rsidRPr="00C828E6">
        <w:rPr>
          <w:rFonts w:ascii="Calibri" w:hAnsi="Calibri" w:cs="Calibri"/>
        </w:rPr>
        <w:t>Member Organizations and Representatives</w:t>
      </w:r>
    </w:p>
    <w:p w14:paraId="5F5DBFC5" w14:textId="4B5CFE26" w:rsidR="00AA63D5" w:rsidRDefault="008E0B83" w:rsidP="00FE0BEA">
      <w:pPr>
        <w:pStyle w:val="ListParagraph"/>
        <w:numPr>
          <w:ilvl w:val="0"/>
          <w:numId w:val="1"/>
        </w:numPr>
        <w:autoSpaceDE w:val="0"/>
        <w:autoSpaceDN w:val="0"/>
        <w:adjustRightInd w:val="0"/>
        <w:spacing w:after="120" w:line="276" w:lineRule="auto"/>
        <w:rPr>
          <w:ins w:id="15" w:author="Katherine Mckeague Abrams" w:date="2021-09-28T13:37:00Z"/>
          <w:rFonts w:ascii="Calibri" w:hAnsi="Calibri" w:cs="Calibri"/>
        </w:rPr>
      </w:pPr>
      <w:r>
        <w:rPr>
          <w:rFonts w:ascii="Calibri" w:hAnsi="Calibri" w:cs="Calibri"/>
        </w:rPr>
        <w:t xml:space="preserve">Appendix B: </w:t>
      </w:r>
      <w:ins w:id="16" w:author="Katherine Mckeague Abrams" w:date="2021-09-28T13:38:00Z">
        <w:r w:rsidR="00AA63D5">
          <w:rPr>
            <w:rFonts w:ascii="Calibri" w:hAnsi="Calibri" w:cs="Calibri"/>
          </w:rPr>
          <w:t>Option for Community Engagement as a Principle</w:t>
        </w:r>
      </w:ins>
    </w:p>
    <w:p w14:paraId="5C96E4B7" w14:textId="5E731314" w:rsidR="008E0B83" w:rsidRDefault="00AA63D5" w:rsidP="00FE0BEA">
      <w:pPr>
        <w:pStyle w:val="ListParagraph"/>
        <w:numPr>
          <w:ilvl w:val="0"/>
          <w:numId w:val="1"/>
        </w:numPr>
        <w:autoSpaceDE w:val="0"/>
        <w:autoSpaceDN w:val="0"/>
        <w:adjustRightInd w:val="0"/>
        <w:spacing w:after="120" w:line="276" w:lineRule="auto"/>
        <w:rPr>
          <w:rFonts w:ascii="Calibri" w:hAnsi="Calibri" w:cs="Calibri"/>
        </w:rPr>
      </w:pPr>
      <w:ins w:id="17" w:author="Katherine Mckeague Abrams" w:date="2021-09-28T13:37:00Z">
        <w:r>
          <w:rPr>
            <w:rFonts w:ascii="Calibri" w:hAnsi="Calibri" w:cs="Calibri"/>
          </w:rPr>
          <w:t xml:space="preserve">Appendix C: </w:t>
        </w:r>
      </w:ins>
      <w:r w:rsidR="008E0B83">
        <w:rPr>
          <w:rFonts w:ascii="Calibri" w:hAnsi="Calibri" w:cs="Calibri"/>
        </w:rPr>
        <w:t>Equity Metrics Workshop Participation and Input</w:t>
      </w:r>
    </w:p>
    <w:p w14:paraId="045E5EED" w14:textId="1021C33D" w:rsidR="008E0B83" w:rsidRPr="008E0B83" w:rsidRDefault="008E0B83" w:rsidP="008E0B83">
      <w:pPr>
        <w:pStyle w:val="ListParagraph"/>
        <w:numPr>
          <w:ilvl w:val="0"/>
          <w:numId w:val="1"/>
        </w:numPr>
        <w:autoSpaceDE w:val="0"/>
        <w:autoSpaceDN w:val="0"/>
        <w:adjustRightInd w:val="0"/>
        <w:spacing w:after="120" w:line="276" w:lineRule="auto"/>
        <w:rPr>
          <w:rFonts w:ascii="Calibri" w:hAnsi="Calibri" w:cs="Calibri"/>
        </w:rPr>
      </w:pPr>
      <w:r>
        <w:rPr>
          <w:rFonts w:ascii="Calibri" w:hAnsi="Calibri" w:cs="Calibri"/>
        </w:rPr>
        <w:t xml:space="preserve">Appendix </w:t>
      </w:r>
      <w:ins w:id="18" w:author="Katherine Mckeague Abrams" w:date="2021-09-28T13:38:00Z">
        <w:r w:rsidR="00AA63D5">
          <w:rPr>
            <w:rFonts w:ascii="Calibri" w:hAnsi="Calibri" w:cs="Calibri"/>
          </w:rPr>
          <w:t>D</w:t>
        </w:r>
      </w:ins>
      <w:del w:id="19" w:author="Katherine Mckeague Abrams" w:date="2021-09-28T13:38:00Z">
        <w:r w:rsidDel="00AA63D5">
          <w:rPr>
            <w:rFonts w:ascii="Calibri" w:hAnsi="Calibri" w:cs="Calibri"/>
          </w:rPr>
          <w:delText>C</w:delText>
        </w:r>
      </w:del>
      <w:r>
        <w:rPr>
          <w:rFonts w:ascii="Calibri" w:hAnsi="Calibri" w:cs="Calibri"/>
        </w:rPr>
        <w:t xml:space="preserve">: Reporting Expectations </w:t>
      </w:r>
    </w:p>
    <w:p w14:paraId="51506D0F" w14:textId="77777777" w:rsidR="00AA63D5" w:rsidRPr="00AA63D5" w:rsidRDefault="00AA63D5" w:rsidP="00AA63D5">
      <w:bookmarkStart w:id="20" w:name="_Toc81054915"/>
    </w:p>
    <w:p w14:paraId="7D43DDDB" w14:textId="15B49976" w:rsidR="00E952C4" w:rsidRPr="00C828E6" w:rsidRDefault="00E952C4" w:rsidP="00FE0BEA">
      <w:pPr>
        <w:pStyle w:val="Heading2"/>
      </w:pPr>
      <w:bookmarkStart w:id="21" w:name="_Toc83728995"/>
      <w:r w:rsidRPr="00C828E6">
        <w:t>1.4 Structure of Objective</w:t>
      </w:r>
      <w:r w:rsidR="00756E83" w:rsidRPr="00C828E6">
        <w:t xml:space="preserve">, </w:t>
      </w:r>
      <w:r w:rsidRPr="00C828E6">
        <w:t>Metrics</w:t>
      </w:r>
      <w:r w:rsidR="00AE3BE4" w:rsidRPr="00C828E6">
        <w:t xml:space="preserve">, </w:t>
      </w:r>
      <w:r w:rsidRPr="00C828E6">
        <w:t>Targets</w:t>
      </w:r>
      <w:r w:rsidR="009D5EBA" w:rsidRPr="00C828E6">
        <w:t>, and Indicators</w:t>
      </w:r>
      <w:bookmarkEnd w:id="21"/>
    </w:p>
    <w:p w14:paraId="1967BF49" w14:textId="2344D68D" w:rsidR="00E952C4" w:rsidRPr="00C828E6" w:rsidRDefault="00E952C4" w:rsidP="00FE0BEA">
      <w:pPr>
        <w:spacing w:line="276" w:lineRule="auto"/>
        <w:rPr>
          <w:rFonts w:ascii="Calibri" w:hAnsi="Calibri" w:cs="Calibri"/>
        </w:rPr>
      </w:pPr>
      <w:r w:rsidRPr="00C828E6">
        <w:rPr>
          <w:rFonts w:ascii="Calibri" w:hAnsi="Calibri" w:cs="Calibri"/>
        </w:rPr>
        <w:t xml:space="preserve">Figure 1, below, illustrates the relationship between </w:t>
      </w:r>
      <w:r w:rsidR="009D5EBA" w:rsidRPr="00C828E6">
        <w:rPr>
          <w:rFonts w:ascii="Calibri" w:hAnsi="Calibri" w:cs="Calibri"/>
        </w:rPr>
        <w:t xml:space="preserve">the segment Objective </w:t>
      </w:r>
      <w:r w:rsidR="00582E9A" w:rsidRPr="00C828E6">
        <w:rPr>
          <w:rFonts w:ascii="Calibri" w:hAnsi="Calibri" w:cs="Calibri"/>
        </w:rPr>
        <w:t xml:space="preserve">and </w:t>
      </w:r>
      <w:r w:rsidRPr="00C828E6">
        <w:rPr>
          <w:rFonts w:ascii="Calibri" w:hAnsi="Calibri" w:cs="Calibri"/>
        </w:rPr>
        <w:t>the key</w:t>
      </w:r>
      <w:r w:rsidR="009D5EBA" w:rsidRPr="00C828E6">
        <w:rPr>
          <w:rFonts w:ascii="Calibri" w:hAnsi="Calibri" w:cs="Calibri"/>
        </w:rPr>
        <w:t xml:space="preserve"> associated</w:t>
      </w:r>
      <w:r w:rsidRPr="00C828E6">
        <w:rPr>
          <w:rFonts w:ascii="Calibri" w:hAnsi="Calibri" w:cs="Calibri"/>
        </w:rPr>
        <w:t xml:space="preserve"> Metric</w:t>
      </w:r>
      <w:r w:rsidR="009D5EBA" w:rsidRPr="00C828E6">
        <w:rPr>
          <w:rFonts w:ascii="Calibri" w:hAnsi="Calibri" w:cs="Calibri"/>
        </w:rPr>
        <w:t>s</w:t>
      </w:r>
      <w:r w:rsidRPr="00C828E6">
        <w:rPr>
          <w:rFonts w:ascii="Calibri" w:hAnsi="Calibri" w:cs="Calibri"/>
        </w:rPr>
        <w:t xml:space="preserve"> </w:t>
      </w:r>
      <w:r w:rsidR="00582E9A" w:rsidRPr="00C828E6">
        <w:rPr>
          <w:rFonts w:ascii="Calibri" w:hAnsi="Calibri" w:cs="Calibri"/>
        </w:rPr>
        <w:t xml:space="preserve">proposed herein by the </w:t>
      </w:r>
      <w:r w:rsidR="00D87179" w:rsidRPr="00C828E6">
        <w:rPr>
          <w:rFonts w:ascii="Calibri" w:hAnsi="Calibri" w:cs="Calibri"/>
        </w:rPr>
        <w:t>E</w:t>
      </w:r>
      <w:r w:rsidR="00582E9A" w:rsidRPr="00C828E6">
        <w:rPr>
          <w:rFonts w:ascii="Calibri" w:hAnsi="Calibri" w:cs="Calibri"/>
        </w:rPr>
        <w:t>MWG</w:t>
      </w:r>
      <w:r w:rsidR="009D5EBA" w:rsidRPr="00C828E6">
        <w:rPr>
          <w:rFonts w:ascii="Calibri" w:hAnsi="Calibri" w:cs="Calibri"/>
        </w:rPr>
        <w:t xml:space="preserve">. It also shows the relationship to </w:t>
      </w:r>
      <w:r w:rsidRPr="00C828E6">
        <w:rPr>
          <w:rFonts w:ascii="Calibri" w:hAnsi="Calibri" w:cs="Calibri"/>
        </w:rPr>
        <w:t>targets that are tied to each of the Metrics</w:t>
      </w:r>
      <w:r w:rsidR="00582E9A" w:rsidRPr="00C828E6">
        <w:rPr>
          <w:rFonts w:ascii="Calibri" w:hAnsi="Calibri" w:cs="Calibri"/>
        </w:rPr>
        <w:t xml:space="preserve"> that will eventually be proposed by Program Administrators</w:t>
      </w:r>
      <w:r w:rsidRPr="00C828E6">
        <w:rPr>
          <w:rFonts w:ascii="Calibri" w:hAnsi="Calibri" w:cs="Calibri"/>
        </w:rPr>
        <w:t>.</w:t>
      </w:r>
      <w:r w:rsidR="009D5EBA" w:rsidRPr="00C828E6">
        <w:rPr>
          <w:rFonts w:ascii="Calibri" w:hAnsi="Calibri" w:cs="Calibri"/>
        </w:rPr>
        <w:t xml:space="preserve"> Finally, it shows that Indicators can be associated with Metrics, but are distinct in that Indicators, while tracked, measured, and reported do not have associated Targets. </w:t>
      </w:r>
      <w:r w:rsidR="00165429" w:rsidRPr="00C828E6">
        <w:rPr>
          <w:rFonts w:ascii="Calibri" w:hAnsi="Calibri" w:cs="Calibri"/>
        </w:rPr>
        <w:t>Each proposed</w:t>
      </w:r>
      <w:r w:rsidR="00BB2BA8" w:rsidRPr="00C828E6">
        <w:rPr>
          <w:rFonts w:ascii="Calibri" w:hAnsi="Calibri" w:cs="Calibri"/>
        </w:rPr>
        <w:t xml:space="preserve"> </w:t>
      </w:r>
      <w:r w:rsidR="00D009B3">
        <w:rPr>
          <w:rFonts w:ascii="Calibri" w:hAnsi="Calibri" w:cs="Calibri"/>
        </w:rPr>
        <w:t>P</w:t>
      </w:r>
      <w:r w:rsidR="00BB2BA8" w:rsidRPr="00C828E6">
        <w:rPr>
          <w:rFonts w:ascii="Calibri" w:hAnsi="Calibri" w:cs="Calibri"/>
        </w:rPr>
        <w:t xml:space="preserve">rinciple, </w:t>
      </w:r>
      <w:r w:rsidR="00D009B3">
        <w:rPr>
          <w:rFonts w:ascii="Calibri" w:hAnsi="Calibri" w:cs="Calibri"/>
        </w:rPr>
        <w:t>M</w:t>
      </w:r>
      <w:r w:rsidR="00BB2BA8" w:rsidRPr="00C828E6">
        <w:rPr>
          <w:rFonts w:ascii="Calibri" w:hAnsi="Calibri" w:cs="Calibri"/>
        </w:rPr>
        <w:t xml:space="preserve">etric, or </w:t>
      </w:r>
      <w:r w:rsidR="00D009B3">
        <w:rPr>
          <w:rFonts w:ascii="Calibri" w:hAnsi="Calibri" w:cs="Calibri"/>
        </w:rPr>
        <w:t>I</w:t>
      </w:r>
      <w:r w:rsidR="00BB2BA8" w:rsidRPr="00C828E6">
        <w:rPr>
          <w:rFonts w:ascii="Calibri" w:hAnsi="Calibri" w:cs="Calibri"/>
        </w:rPr>
        <w:t>ndicator ties directly to a component of the proposed Objective.</w:t>
      </w:r>
    </w:p>
    <w:p w14:paraId="1BF10A13" w14:textId="052DF513" w:rsidR="00506E5A" w:rsidRPr="00C828E6" w:rsidRDefault="00506E5A" w:rsidP="00FE0BEA">
      <w:pPr>
        <w:spacing w:line="276" w:lineRule="auto"/>
        <w:rPr>
          <w:rFonts w:ascii="Calibri" w:hAnsi="Calibri" w:cs="Calibri"/>
        </w:rPr>
      </w:pPr>
    </w:p>
    <w:p w14:paraId="6269D8F7" w14:textId="756BE476" w:rsidR="009D5EBA" w:rsidRPr="00C828E6" w:rsidRDefault="000E2522" w:rsidP="00FE0BEA">
      <w:pPr>
        <w:pStyle w:val="Caption"/>
        <w:keepNext/>
        <w:spacing w:line="276" w:lineRule="auto"/>
        <w:rPr>
          <w:rFonts w:ascii="Calibri" w:hAnsi="Calibri" w:cs="Calibri"/>
        </w:rPr>
      </w:pPr>
      <w:bookmarkStart w:id="22" w:name="_Toc83378655"/>
      <w:r w:rsidRPr="00C828E6">
        <w:rPr>
          <w:rFonts w:ascii="Calibri" w:hAnsi="Calibri" w:cs="Calibri"/>
          <w:highlight w:val="cyan"/>
        </w:rPr>
        <w:lastRenderedPageBreak/>
        <w:t xml:space="preserve">Figure </w:t>
      </w:r>
      <w:r w:rsidR="001746E3" w:rsidRPr="00C828E6">
        <w:rPr>
          <w:rFonts w:ascii="Calibri" w:hAnsi="Calibri" w:cs="Calibri"/>
          <w:highlight w:val="cyan"/>
        </w:rPr>
        <w:fldChar w:fldCharType="begin"/>
      </w:r>
      <w:r w:rsidR="001746E3" w:rsidRPr="00C828E6">
        <w:rPr>
          <w:rFonts w:ascii="Calibri" w:hAnsi="Calibri" w:cs="Calibri"/>
          <w:highlight w:val="cyan"/>
        </w:rPr>
        <w:instrText xml:space="preserve"> SEQ Figure \* ARABIC </w:instrText>
      </w:r>
      <w:r w:rsidR="001746E3" w:rsidRPr="00C828E6">
        <w:rPr>
          <w:rFonts w:ascii="Calibri" w:hAnsi="Calibri" w:cs="Calibri"/>
          <w:highlight w:val="cyan"/>
        </w:rPr>
        <w:fldChar w:fldCharType="separate"/>
      </w:r>
      <w:r w:rsidR="00090954">
        <w:rPr>
          <w:rFonts w:ascii="Calibri" w:hAnsi="Calibri" w:cs="Calibri"/>
          <w:noProof/>
          <w:highlight w:val="cyan"/>
        </w:rPr>
        <w:t>1</w:t>
      </w:r>
      <w:r w:rsidR="001746E3" w:rsidRPr="00C828E6">
        <w:rPr>
          <w:rFonts w:ascii="Calibri" w:hAnsi="Calibri" w:cs="Calibri"/>
          <w:noProof/>
          <w:highlight w:val="cyan"/>
        </w:rPr>
        <w:fldChar w:fldCharType="end"/>
      </w:r>
      <w:r w:rsidRPr="00C828E6">
        <w:rPr>
          <w:rFonts w:ascii="Calibri" w:hAnsi="Calibri" w:cs="Calibri"/>
          <w:highlight w:val="cyan"/>
        </w:rPr>
        <w:t>: Structure: Objectives, Metrics, Targets</w:t>
      </w:r>
      <w:r w:rsidR="009D5EBA" w:rsidRPr="00C828E6">
        <w:rPr>
          <w:rFonts w:ascii="Calibri" w:hAnsi="Calibri" w:cs="Calibri"/>
          <w:highlight w:val="cyan"/>
        </w:rPr>
        <w:t>, and Indicators</w:t>
      </w:r>
      <w:r w:rsidR="007A45B8" w:rsidRPr="00C828E6">
        <w:rPr>
          <w:rFonts w:ascii="Calibri" w:hAnsi="Calibri" w:cs="Calibri"/>
          <w:noProof/>
        </w:rPr>
        <mc:AlternateContent>
          <mc:Choice Requires="wpg">
            <w:drawing>
              <wp:anchor distT="0" distB="0" distL="114300" distR="114300" simplePos="0" relativeHeight="251659264" behindDoc="1" locked="0" layoutInCell="1" allowOverlap="1" wp14:anchorId="76D28569" wp14:editId="286C724D">
                <wp:simplePos x="0" y="0"/>
                <wp:positionH relativeFrom="column">
                  <wp:posOffset>141024</wp:posOffset>
                </wp:positionH>
                <wp:positionV relativeFrom="paragraph">
                  <wp:posOffset>357006</wp:posOffset>
                </wp:positionV>
                <wp:extent cx="5148580" cy="4436745"/>
                <wp:effectExtent l="0" t="0" r="7620" b="8255"/>
                <wp:wrapTopAndBottom/>
                <wp:docPr id="3" name="Group 2">
                  <a:extLst xmlns:a="http://schemas.openxmlformats.org/drawingml/2006/main">
                    <a:ext uri="{FF2B5EF4-FFF2-40B4-BE49-F238E27FC236}">
                      <a16:creationId xmlns:a16="http://schemas.microsoft.com/office/drawing/2014/main" id="{43D3243C-F70A-43BF-A9E8-3D282AB65FF3}"/>
                    </a:ext>
                  </a:extLst>
                </wp:docPr>
                <wp:cNvGraphicFramePr/>
                <a:graphic xmlns:a="http://schemas.openxmlformats.org/drawingml/2006/main">
                  <a:graphicData uri="http://schemas.microsoft.com/office/word/2010/wordprocessingGroup">
                    <wpg:wgp>
                      <wpg:cNvGrpSpPr/>
                      <wpg:grpSpPr>
                        <a:xfrm>
                          <a:off x="0" y="0"/>
                          <a:ext cx="5148580" cy="4436745"/>
                          <a:chOff x="0" y="0"/>
                          <a:chExt cx="4962869" cy="5993861"/>
                        </a:xfrm>
                      </wpg:grpSpPr>
                      <wps:wsp>
                        <wps:cNvPr id="2" name="Freeform 2">
                          <a:extLst>
                            <a:ext uri="{FF2B5EF4-FFF2-40B4-BE49-F238E27FC236}">
                              <a16:creationId xmlns:a16="http://schemas.microsoft.com/office/drawing/2014/main" id="{49E8760C-D145-CC4D-8032-777953910043}"/>
                            </a:ext>
                          </a:extLst>
                        </wps:cNvPr>
                        <wps:cNvSpPr/>
                        <wps:spPr>
                          <a:xfrm>
                            <a:off x="2564697" y="5199690"/>
                            <a:ext cx="2382939" cy="794171"/>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solidFill>
                            <a:schemeClr val="accent6"/>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C552969"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TARGETS</w:t>
                              </w:r>
                            </w:p>
                            <w:p w14:paraId="7A228EC3"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Quantitative and/or qualitative goal for each Metric</w:t>
                              </w:r>
                            </w:p>
                          </w:txbxContent>
                        </wps:txbx>
                        <wps:bodyPr spcFirstLastPara="0" vert="horz" wrap="square" lIns="79306" tIns="79306" rIns="79306" bIns="79306" numCol="1" spcCol="1270" anchor="ctr" anchorCtr="0">
                          <a:noAutofit/>
                        </wps:bodyPr>
                      </wps:wsp>
                      <wps:wsp>
                        <wps:cNvPr id="4" name="Freeform 4">
                          <a:extLst>
                            <a:ext uri="{FF2B5EF4-FFF2-40B4-BE49-F238E27FC236}">
                              <a16:creationId xmlns:a16="http://schemas.microsoft.com/office/drawing/2014/main" id="{7A1770BF-12CC-9E46-8891-D8C3366F83D9}"/>
                            </a:ext>
                          </a:extLst>
                        </wps:cNvPr>
                        <wps:cNvSpPr/>
                        <wps:spPr>
                          <a:xfrm>
                            <a:off x="2564697" y="3458954"/>
                            <a:ext cx="2398172" cy="1164754"/>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solidFill>
                            <a:schemeClr val="accent2"/>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ACBC514"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METRICS</w:t>
                              </w:r>
                            </w:p>
                            <w:p w14:paraId="16545C05"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The most important yardsticks by which progress in the Equity segment is tracked, measured, and reported.</w:t>
                              </w:r>
                            </w:p>
                          </w:txbxContent>
                        </wps:txbx>
                        <wps:bodyPr spcFirstLastPara="0" vert="horz" wrap="square" lIns="79306" tIns="79306" rIns="79306" bIns="79306" numCol="1" spcCol="1270" anchor="ctr" anchorCtr="0">
                          <a:noAutofit/>
                        </wps:bodyPr>
                      </wps:wsp>
                      <wps:wsp>
                        <wps:cNvPr id="5" name="Down Arrow 5">
                          <a:extLst>
                            <a:ext uri="{FF2B5EF4-FFF2-40B4-BE49-F238E27FC236}">
                              <a16:creationId xmlns:a16="http://schemas.microsoft.com/office/drawing/2014/main" id="{26A41ACC-4267-AA4D-98F7-B6D2C418E23F}"/>
                            </a:ext>
                          </a:extLst>
                        </wps:cNvPr>
                        <wps:cNvSpPr/>
                        <wps:spPr>
                          <a:xfrm rot="10800000">
                            <a:off x="3648366" y="4699206"/>
                            <a:ext cx="215600" cy="500484"/>
                          </a:xfrm>
                          <a:prstGeom prst="downArrow">
                            <a:avLst>
                              <a:gd name="adj1" fmla="val 50000"/>
                              <a:gd name="adj2" fmla="val 46149"/>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Freeform 6">
                          <a:extLst>
                            <a:ext uri="{FF2B5EF4-FFF2-40B4-BE49-F238E27FC236}">
                              <a16:creationId xmlns:a16="http://schemas.microsoft.com/office/drawing/2014/main" id="{D2EFCD7A-829C-894F-B568-1AE3AC0FDFE3}"/>
                            </a:ext>
                          </a:extLst>
                        </wps:cNvPr>
                        <wps:cNvSpPr/>
                        <wps:spPr>
                          <a:xfrm>
                            <a:off x="0" y="3458953"/>
                            <a:ext cx="2398172" cy="1164755"/>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solidFill>
                            <a:srgbClr val="7030A0"/>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D5AF7CB" w14:textId="77777777" w:rsidR="0064639C" w:rsidRPr="00FE0BEA" w:rsidRDefault="0064639C" w:rsidP="0064639C">
                              <w:pPr>
                                <w:spacing w:after="109" w:line="216" w:lineRule="auto"/>
                                <w:jc w:val="center"/>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INDICATORS</w:t>
                              </w:r>
                            </w:p>
                            <w:p w14:paraId="65E107A0" w14:textId="77777777" w:rsidR="0064639C" w:rsidRPr="00FE0BEA" w:rsidRDefault="0064639C" w:rsidP="0064639C">
                              <w:pPr>
                                <w:spacing w:after="109" w:line="216" w:lineRule="auto"/>
                                <w:jc w:val="center"/>
                                <w:rPr>
                                  <w:rFonts w:ascii="Calibri" w:hAnsi="Calibri" w:cstheme="minorBidi"/>
                                  <w:color w:val="FFFFFF"/>
                                  <w:kern w:val="24"/>
                                  <w:sz w:val="18"/>
                                  <w:szCs w:val="18"/>
                                </w:rPr>
                              </w:pPr>
                              <w:r w:rsidRPr="00FE0BEA">
                                <w:rPr>
                                  <w:rFonts w:ascii="Calibri" w:hAnsi="Calibri" w:cstheme="minorBidi"/>
                                  <w:color w:val="FFFFFF"/>
                                  <w:kern w:val="24"/>
                                  <w:sz w:val="18"/>
                                  <w:szCs w:val="18"/>
                                </w:rPr>
                                <w:t>Important measures of progress that are tracked, measured, and reported – but do NOT have associated Targets.</w:t>
                              </w:r>
                            </w:p>
                          </w:txbxContent>
                        </wps:txbx>
                        <wps:bodyPr spcFirstLastPara="0" vert="horz" wrap="square" lIns="79306" tIns="79306" rIns="79306" bIns="79306" numCol="1" spcCol="1270" anchor="ctr" anchorCtr="0">
                          <a:noAutofit/>
                        </wps:bodyPr>
                      </wps:wsp>
                      <wps:wsp>
                        <wps:cNvPr id="7" name="Freeform 7">
                          <a:extLst>
                            <a:ext uri="{FF2B5EF4-FFF2-40B4-BE49-F238E27FC236}">
                              <a16:creationId xmlns:a16="http://schemas.microsoft.com/office/drawing/2014/main" id="{BC966D34-98A2-1740-97FA-311DAE4415F9}"/>
                            </a:ext>
                          </a:extLst>
                        </wps:cNvPr>
                        <wps:cNvSpPr/>
                        <wps:spPr>
                          <a:xfrm>
                            <a:off x="792219" y="0"/>
                            <a:ext cx="3465816" cy="931554"/>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noFill/>
                          <a:ln>
                            <a:solidFill>
                              <a:schemeClr val="tx1"/>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04EE8003" w14:textId="77777777" w:rsidR="0064639C" w:rsidRPr="00FE0BEA" w:rsidRDefault="0064639C" w:rsidP="0064639C">
                              <w:pPr>
                                <w:spacing w:after="109" w:line="216" w:lineRule="auto"/>
                                <w:jc w:val="center"/>
                                <w:textAlignment w:val="baseline"/>
                                <w:rPr>
                                  <w:rFonts w:ascii="Calibri" w:hAnsi="Calibri" w:cstheme="minorBidi"/>
                                  <w:b/>
                                  <w:bCs/>
                                  <w:color w:val="000000"/>
                                  <w:kern w:val="24"/>
                                  <w:sz w:val="18"/>
                                  <w:szCs w:val="18"/>
                                </w:rPr>
                              </w:pPr>
                              <w:r w:rsidRPr="00FE0BEA">
                                <w:rPr>
                                  <w:rFonts w:ascii="Calibri" w:hAnsi="Calibri" w:cstheme="minorBidi"/>
                                  <w:b/>
                                  <w:bCs/>
                                  <w:color w:val="000000"/>
                                  <w:kern w:val="24"/>
                                  <w:sz w:val="18"/>
                                  <w:szCs w:val="18"/>
                                </w:rPr>
                                <w:t>PRINCIPLES</w:t>
                              </w:r>
                            </w:p>
                            <w:p w14:paraId="4CB1A25F" w14:textId="77777777" w:rsidR="0064639C" w:rsidRPr="00FE0BEA" w:rsidRDefault="0064639C" w:rsidP="0064639C">
                              <w:pPr>
                                <w:spacing w:after="109" w:line="216" w:lineRule="auto"/>
                                <w:jc w:val="center"/>
                                <w:textAlignment w:val="baseline"/>
                                <w:rPr>
                                  <w:rFonts w:ascii="Calibri" w:hAnsi="Calibri" w:cstheme="minorBidi"/>
                                  <w:color w:val="000000"/>
                                  <w:kern w:val="24"/>
                                  <w:sz w:val="18"/>
                                  <w:szCs w:val="18"/>
                                </w:rPr>
                              </w:pPr>
                              <w:r w:rsidRPr="00FE0BEA">
                                <w:rPr>
                                  <w:rFonts w:ascii="Calibri" w:hAnsi="Calibri" w:cstheme="minorBidi"/>
                                  <w:color w:val="000000"/>
                                  <w:kern w:val="24"/>
                                  <w:sz w:val="18"/>
                                  <w:szCs w:val="18"/>
                                </w:rPr>
                                <w:t>The WG’s recommendations for how to operationalize the Objectives &amp; Metrics, and best practices for program development</w:t>
                              </w:r>
                            </w:p>
                          </w:txbxContent>
                        </wps:txbx>
                        <wps:bodyPr spcFirstLastPara="0" vert="horz" wrap="square" lIns="79306" tIns="79306" rIns="79306" bIns="79306" numCol="1" spcCol="1270" anchor="ctr" anchorCtr="0">
                          <a:noAutofit/>
                        </wps:bodyPr>
                      </wps:wsp>
                      <wps:wsp>
                        <wps:cNvPr id="8" name="Right Brace 8">
                          <a:extLst>
                            <a:ext uri="{FF2B5EF4-FFF2-40B4-BE49-F238E27FC236}">
                              <a16:creationId xmlns:a16="http://schemas.microsoft.com/office/drawing/2014/main" id="{9AE9ED40-33D0-CA44-89E1-E019FC3DE2F4}"/>
                            </a:ext>
                          </a:extLst>
                        </wps:cNvPr>
                        <wps:cNvSpPr/>
                        <wps:spPr>
                          <a:xfrm rot="5400000">
                            <a:off x="2390065" y="-1300775"/>
                            <a:ext cx="270125" cy="484501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 name="Down Arrow 9">
                          <a:extLst>
                            <a:ext uri="{FF2B5EF4-FFF2-40B4-BE49-F238E27FC236}">
                              <a16:creationId xmlns:a16="http://schemas.microsoft.com/office/drawing/2014/main" id="{FEFAA5A4-514D-4BD4-9CFC-87DB268CBAFE}"/>
                            </a:ext>
                          </a:extLst>
                        </wps:cNvPr>
                        <wps:cNvSpPr/>
                        <wps:spPr>
                          <a:xfrm rot="2365888" flipH="1">
                            <a:off x="1889294" y="2464515"/>
                            <a:ext cx="193553" cy="1062271"/>
                          </a:xfrm>
                          <a:prstGeom prst="downArrow">
                            <a:avLst>
                              <a:gd name="adj1" fmla="val 50000"/>
                              <a:gd name="adj2" fmla="val 46149"/>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Down Arrow 10">
                          <a:extLst>
                            <a:ext uri="{FF2B5EF4-FFF2-40B4-BE49-F238E27FC236}">
                              <a16:creationId xmlns:a16="http://schemas.microsoft.com/office/drawing/2014/main" id="{FD662C41-7A15-4BB3-B74A-D7E1DBB8000C}"/>
                            </a:ext>
                          </a:extLst>
                        </wps:cNvPr>
                        <wps:cNvSpPr/>
                        <wps:spPr>
                          <a:xfrm rot="19354713" flipH="1">
                            <a:off x="3037129" y="2417132"/>
                            <a:ext cx="187502" cy="1111278"/>
                          </a:xfrm>
                          <a:prstGeom prst="downArrow">
                            <a:avLst>
                              <a:gd name="adj1" fmla="val 50000"/>
                              <a:gd name="adj2" fmla="val 46149"/>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Freeform 11">
                          <a:extLst>
                            <a:ext uri="{FF2B5EF4-FFF2-40B4-BE49-F238E27FC236}">
                              <a16:creationId xmlns:a16="http://schemas.microsoft.com/office/drawing/2014/main" id="{252B6554-5E91-0C46-AAE3-D47B1D1E1D38}"/>
                            </a:ext>
                          </a:extLst>
                        </wps:cNvPr>
                        <wps:cNvSpPr/>
                        <wps:spPr>
                          <a:xfrm>
                            <a:off x="1172044" y="1580333"/>
                            <a:ext cx="2618782" cy="1016644"/>
                          </a:xfrm>
                          <a:custGeom>
                            <a:avLst/>
                            <a:gdLst>
                              <a:gd name="connsiteX0" fmla="*/ 0 w 2033289"/>
                              <a:gd name="connsiteY0" fmla="*/ 101664 h 1016644"/>
                              <a:gd name="connsiteX1" fmla="*/ 101664 w 2033289"/>
                              <a:gd name="connsiteY1" fmla="*/ 0 h 1016644"/>
                              <a:gd name="connsiteX2" fmla="*/ 1931625 w 2033289"/>
                              <a:gd name="connsiteY2" fmla="*/ 0 h 1016644"/>
                              <a:gd name="connsiteX3" fmla="*/ 2033289 w 2033289"/>
                              <a:gd name="connsiteY3" fmla="*/ 101664 h 1016644"/>
                              <a:gd name="connsiteX4" fmla="*/ 2033289 w 2033289"/>
                              <a:gd name="connsiteY4" fmla="*/ 914980 h 1016644"/>
                              <a:gd name="connsiteX5" fmla="*/ 1931625 w 2033289"/>
                              <a:gd name="connsiteY5" fmla="*/ 1016644 h 1016644"/>
                              <a:gd name="connsiteX6" fmla="*/ 101664 w 2033289"/>
                              <a:gd name="connsiteY6" fmla="*/ 1016644 h 1016644"/>
                              <a:gd name="connsiteX7" fmla="*/ 0 w 2033289"/>
                              <a:gd name="connsiteY7" fmla="*/ 914980 h 1016644"/>
                              <a:gd name="connsiteX8" fmla="*/ 0 w 2033289"/>
                              <a:gd name="connsiteY8" fmla="*/ 101664 h 1016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33289" h="1016644">
                                <a:moveTo>
                                  <a:pt x="0" y="101664"/>
                                </a:moveTo>
                                <a:cubicBezTo>
                                  <a:pt x="0" y="45517"/>
                                  <a:pt x="45517" y="0"/>
                                  <a:pt x="101664" y="0"/>
                                </a:cubicBezTo>
                                <a:lnTo>
                                  <a:pt x="1931625" y="0"/>
                                </a:lnTo>
                                <a:cubicBezTo>
                                  <a:pt x="1987772" y="0"/>
                                  <a:pt x="2033289" y="45517"/>
                                  <a:pt x="2033289" y="101664"/>
                                </a:cubicBezTo>
                                <a:lnTo>
                                  <a:pt x="2033289" y="914980"/>
                                </a:lnTo>
                                <a:cubicBezTo>
                                  <a:pt x="2033289" y="971127"/>
                                  <a:pt x="1987772" y="1016644"/>
                                  <a:pt x="1931625" y="1016644"/>
                                </a:cubicBezTo>
                                <a:lnTo>
                                  <a:pt x="101664" y="1016644"/>
                                </a:lnTo>
                                <a:cubicBezTo>
                                  <a:pt x="45517" y="1016644"/>
                                  <a:pt x="0" y="971127"/>
                                  <a:pt x="0" y="914980"/>
                                </a:cubicBezTo>
                                <a:lnTo>
                                  <a:pt x="0" y="101664"/>
                                </a:lnTo>
                                <a:close/>
                              </a:path>
                            </a:pathLst>
                          </a:custGeom>
                          <a:solidFill>
                            <a:schemeClr val="accent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55AEE197"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PRIMARY OBJECTIVE</w:t>
                              </w:r>
                            </w:p>
                            <w:p w14:paraId="311137D8"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The primary purpose of the Equity segment portfolio of programs.</w:t>
                              </w:r>
                            </w:p>
                          </w:txbxContent>
                        </wps:txbx>
                        <wps:bodyPr spcFirstLastPara="0" vert="horz" wrap="square" lIns="79306" tIns="79306" rIns="79306" bIns="79306"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6D28569" id="Group 2" o:spid="_x0000_s1026" style="position:absolute;margin-left:11.1pt;margin-top:28.1pt;width:405.4pt;height:349.35pt;z-index:-251657216;mso-width-relative:margin;mso-height-relative:margin" coordsize="49628,599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">
                <v:shape id="Freeform 2" o:spid="_x0000_s1027" style="position:absolute;left:25646;top:51996;width:23830;height:7942;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" adj="-11796480,,5400" path="m,101664c,45517,45517,,101664,l1931625,v56147,,101664,45517,101664,101664l2033289,914980v,56147,-45517,101664,-101664,101664l101664,1016644c45517,1016644,,971127,,914980l,101664xe" fillcolor="#70ad47 [3209]" strokecolor="white [3201]" strokeweight="1pt">
                  <v:stroke joinstyle="miter"/>
                  <v:formulas/>
                  <v:path arrowok="t" o:connecttype="custom" o:connectlocs="0,79417;119146,0;2263793,0;2382939,79417;2382939,714754;2263793,794171;119146,794171;0,714754;0,79417" o:connectangles="0,0,0,0,0,0,0,0,0" textboxrect="0,0,2033289,1016644"/>
                  <v:textbox inset="2.20294mm,2.20294mm,2.20294mm,2.20294mm">
                    <w:txbxContent>
                      <w:p w14:paraId="4C552969"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TARGETS</w:t>
                        </w:r>
                      </w:p>
                      <w:p w14:paraId="7A228EC3"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Quantitative and/or qualitative goal for each Metric</w:t>
                        </w:r>
                      </w:p>
                    </w:txbxContent>
                  </v:textbox>
                </v:shape>
                <v:shape id="Freeform 4" o:spid="_x0000_s1028" style="position:absolute;left:25646;top:34589;width:23982;height:11648;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" adj="-11796480,,5400" path="m,101664c,45517,45517,,101664,l1931625,v56147,,101664,45517,101664,101664l2033289,914980v,56147,-45517,101664,-101664,101664l101664,1016644c45517,1016644,,971127,,914980l,101664xe" fillcolor="#ed7d31 [3205]" strokecolor="white [3201]" strokeweight="1pt">
                  <v:stroke joinstyle="miter"/>
                  <v:formulas/>
                  <v:path arrowok="t" o:connecttype="custom" o:connectlocs="0,116475;119908,0;2278264,0;2398172,116475;2398172,1048279;2278264,1164754;119908,1164754;0,1048279;0,116475" o:connectangles="0,0,0,0,0,0,0,0,0" textboxrect="0,0,2033289,1016644"/>
                  <v:textbox inset="2.20294mm,2.20294mm,2.20294mm,2.20294mm">
                    <w:txbxContent>
                      <w:p w14:paraId="1ACBC514"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METRICS</w:t>
                        </w:r>
                      </w:p>
                      <w:p w14:paraId="16545C05"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The most important yardsticks by which progress in the Equity segment is tracked, measured, and reported.</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9" type="#_x0000_t67" style="position:absolute;left:36483;top:46992;width:2156;height:5004;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" adj="17306" fillcolor="#70ad47 [3209]" strokecolor="#1f3763 [1604]" strokeweight="1pt"/>
                <v:shape id="Freeform 6" o:spid="_x0000_s1030" style="position:absolute;top:34589;width:23981;height:11648;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" adj="-11796480,,5400" path="m,101664c,45517,45517,,101664,l1931625,v56147,,101664,45517,101664,101664l2033289,914980v,56147,-45517,101664,-101664,101664l101664,1016644c45517,1016644,,971127,,914980l,101664xe" fillcolor="#7030a0" strokecolor="white [3201]" strokeweight="1pt">
                  <v:stroke joinstyle="miter"/>
                  <v:formulas/>
                  <v:path arrowok="t" o:connecttype="custom" o:connectlocs="0,116475;119908,0;2278264,0;2398172,116475;2398172,1048280;2278264,1164755;119908,1164755;0,1048280;0,116475" o:connectangles="0,0,0,0,0,0,0,0,0" textboxrect="0,0,2033289,1016644"/>
                  <v:textbox inset="2.20294mm,2.20294mm,2.20294mm,2.20294mm">
                    <w:txbxContent>
                      <w:p w14:paraId="3D5AF7CB" w14:textId="77777777" w:rsidR="0064639C" w:rsidRPr="00FE0BEA" w:rsidRDefault="0064639C" w:rsidP="0064639C">
                        <w:pPr>
                          <w:spacing w:after="109" w:line="216" w:lineRule="auto"/>
                          <w:jc w:val="center"/>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INDICATORS</w:t>
                        </w:r>
                      </w:p>
                      <w:p w14:paraId="65E107A0" w14:textId="77777777" w:rsidR="0064639C" w:rsidRPr="00FE0BEA" w:rsidRDefault="0064639C" w:rsidP="0064639C">
                        <w:pPr>
                          <w:spacing w:after="109" w:line="216" w:lineRule="auto"/>
                          <w:jc w:val="center"/>
                          <w:rPr>
                            <w:rFonts w:ascii="Calibri" w:hAnsi="Calibri" w:cstheme="minorBidi"/>
                            <w:color w:val="FFFFFF"/>
                            <w:kern w:val="24"/>
                            <w:sz w:val="18"/>
                            <w:szCs w:val="18"/>
                          </w:rPr>
                        </w:pPr>
                        <w:r w:rsidRPr="00FE0BEA">
                          <w:rPr>
                            <w:rFonts w:ascii="Calibri" w:hAnsi="Calibri" w:cstheme="minorBidi"/>
                            <w:color w:val="FFFFFF"/>
                            <w:kern w:val="24"/>
                            <w:sz w:val="18"/>
                            <w:szCs w:val="18"/>
                          </w:rPr>
                          <w:t>Important measures of progress that are tracked, measured, and reported – but do NOT have associated Targets.</w:t>
                        </w:r>
                      </w:p>
                    </w:txbxContent>
                  </v:textbox>
                </v:shape>
                <v:shape id="Freeform 7" o:spid="_x0000_s1031" style="position:absolute;left:7922;width:34658;height:9315;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" adj="-11796480,,5400" path="m,101664c,45517,45517,,101664,l1931625,v56147,,101664,45517,101664,101664l2033289,914980v,56147,-45517,101664,-101664,101664l101664,1016644c45517,1016644,,971127,,914980l,101664xe" filled="f" strokecolor="black [3213]" strokeweight="1pt">
                  <v:stroke joinstyle="miter"/>
                  <v:formulas/>
                  <v:path arrowok="t" o:connecttype="custom" o:connectlocs="0,93155;173290,0;3292526,0;3465816,93155;3465816,838399;3292526,931554;173290,931554;0,838399;0,93155" o:connectangles="0,0,0,0,0,0,0,0,0" textboxrect="0,0,2033289,1016644"/>
                  <v:textbox inset="2.20294mm,2.20294mm,2.20294mm,2.20294mm">
                    <w:txbxContent>
                      <w:p w14:paraId="04EE8003" w14:textId="77777777" w:rsidR="0064639C" w:rsidRPr="00FE0BEA" w:rsidRDefault="0064639C" w:rsidP="0064639C">
                        <w:pPr>
                          <w:spacing w:after="109" w:line="216" w:lineRule="auto"/>
                          <w:jc w:val="center"/>
                          <w:textAlignment w:val="baseline"/>
                          <w:rPr>
                            <w:rFonts w:ascii="Calibri" w:hAnsi="Calibri" w:cstheme="minorBidi"/>
                            <w:b/>
                            <w:bCs/>
                            <w:color w:val="000000"/>
                            <w:kern w:val="24"/>
                            <w:sz w:val="18"/>
                            <w:szCs w:val="18"/>
                          </w:rPr>
                        </w:pPr>
                        <w:r w:rsidRPr="00FE0BEA">
                          <w:rPr>
                            <w:rFonts w:ascii="Calibri" w:hAnsi="Calibri" w:cstheme="minorBidi"/>
                            <w:b/>
                            <w:bCs/>
                            <w:color w:val="000000"/>
                            <w:kern w:val="24"/>
                            <w:sz w:val="18"/>
                            <w:szCs w:val="18"/>
                          </w:rPr>
                          <w:t>PRINCIPLES</w:t>
                        </w:r>
                      </w:p>
                      <w:p w14:paraId="4CB1A25F" w14:textId="77777777" w:rsidR="0064639C" w:rsidRPr="00FE0BEA" w:rsidRDefault="0064639C" w:rsidP="0064639C">
                        <w:pPr>
                          <w:spacing w:after="109" w:line="216" w:lineRule="auto"/>
                          <w:jc w:val="center"/>
                          <w:textAlignment w:val="baseline"/>
                          <w:rPr>
                            <w:rFonts w:ascii="Calibri" w:hAnsi="Calibri" w:cstheme="minorBidi"/>
                            <w:color w:val="000000"/>
                            <w:kern w:val="24"/>
                            <w:sz w:val="18"/>
                            <w:szCs w:val="18"/>
                          </w:rPr>
                        </w:pPr>
                        <w:r w:rsidRPr="00FE0BEA">
                          <w:rPr>
                            <w:rFonts w:ascii="Calibri" w:hAnsi="Calibri" w:cstheme="minorBidi"/>
                            <w:color w:val="000000"/>
                            <w:kern w:val="24"/>
                            <w:sz w:val="18"/>
                            <w:szCs w:val="18"/>
                          </w:rPr>
                          <w:t>The WG’s recommendations for how to operationalize the Objectives &amp; Metrics, and best practices for program development</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32" type="#_x0000_t88" style="position:absolute;left:23900;top:-13008;width:2701;height:48450;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" adj="100" strokecolor="black [3213]" strokeweight=".5pt">
                  <v:stroke joinstyle="miter"/>
                </v:shape>
                <v:shape id="Down Arrow 9" o:spid="_x0000_s1033" type="#_x0000_t67" style="position:absolute;left:18892;top:24645;width:1936;height:10622;rotation:-2584181fd;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" adj="19784" fillcolor="#4472c4 [3204]" strokecolor="#1f3763 [1604]" strokeweight="1pt"/>
                <v:shape id="Down Arrow 10" o:spid="_x0000_s1034" type="#_x0000_t67" style="position:absolute;left:30371;top:24171;width:1875;height:11113;rotation:2452452fd;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" adj="19918" fillcolor="#4472c4 [3204]" strokecolor="#1f3763 [1604]" strokeweight="1pt"/>
                <v:shape id="Freeform 11" o:spid="_x0000_s1035" style="position:absolute;left:11720;top:15803;width:26188;height:10166;visibility:visible;mso-wrap-style:square;v-text-anchor:middle" coordsize="2033289,101664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" adj="-11796480,,5400" path="m,101664c,45517,45517,,101664,l1931625,v56147,,101664,45517,101664,101664l2033289,914980v,56147,-45517,101664,-101664,101664l101664,1016644c45517,1016644,,971127,,914980l,101664xe" fillcolor="#4472c4 [3204]" strokecolor="white [3201]" strokeweight="1pt">
                  <v:stroke joinstyle="miter"/>
                  <v:formulas/>
                  <v:path arrowok="t" o:connecttype="custom" o:connectlocs="0,101664;130939,0;2487843,0;2618782,101664;2618782,914980;2487843,1016644;130939,1016644;0,914980;0,101664" o:connectangles="0,0,0,0,0,0,0,0,0" textboxrect="0,0,2033289,1016644"/>
                  <v:textbox inset="2.20294mm,2.20294mm,2.20294mm,2.20294mm">
                    <w:txbxContent>
                      <w:p w14:paraId="55AEE197" w14:textId="77777777" w:rsidR="0064639C" w:rsidRPr="00FE0BEA" w:rsidRDefault="0064639C" w:rsidP="0064639C">
                        <w:pPr>
                          <w:spacing w:after="109" w:line="216" w:lineRule="auto"/>
                          <w:jc w:val="center"/>
                          <w:textAlignment w:val="baseline"/>
                          <w:rPr>
                            <w:rFonts w:ascii="Calibri" w:hAnsi="Calibri" w:cstheme="minorBidi"/>
                            <w:b/>
                            <w:bCs/>
                            <w:color w:val="FFFFFF"/>
                            <w:kern w:val="24"/>
                            <w:sz w:val="18"/>
                            <w:szCs w:val="18"/>
                          </w:rPr>
                        </w:pPr>
                        <w:r w:rsidRPr="00FE0BEA">
                          <w:rPr>
                            <w:rFonts w:ascii="Calibri" w:hAnsi="Calibri" w:cstheme="minorBidi"/>
                            <w:b/>
                            <w:bCs/>
                            <w:color w:val="FFFFFF"/>
                            <w:kern w:val="24"/>
                            <w:sz w:val="18"/>
                            <w:szCs w:val="18"/>
                          </w:rPr>
                          <w:t>PRIMARY OBJECTIVE</w:t>
                        </w:r>
                      </w:p>
                      <w:p w14:paraId="311137D8" w14:textId="77777777" w:rsidR="0064639C" w:rsidRPr="00FE0BEA" w:rsidRDefault="0064639C" w:rsidP="0064639C">
                        <w:pPr>
                          <w:spacing w:after="109" w:line="216" w:lineRule="auto"/>
                          <w:jc w:val="center"/>
                          <w:textAlignment w:val="baseline"/>
                          <w:rPr>
                            <w:rFonts w:ascii="Calibri" w:hAnsi="Calibri" w:cstheme="minorBidi"/>
                            <w:color w:val="FFFFFF"/>
                            <w:kern w:val="24"/>
                            <w:sz w:val="18"/>
                            <w:szCs w:val="18"/>
                          </w:rPr>
                        </w:pPr>
                        <w:r w:rsidRPr="00FE0BEA">
                          <w:rPr>
                            <w:rFonts w:ascii="Calibri" w:hAnsi="Calibri" w:cstheme="minorBidi"/>
                            <w:color w:val="FFFFFF"/>
                            <w:kern w:val="24"/>
                            <w:sz w:val="18"/>
                            <w:szCs w:val="18"/>
                          </w:rPr>
                          <w:t>The primary purpose of the Equity segment portfolio of programs.</w:t>
                        </w:r>
                      </w:p>
                    </w:txbxContent>
                  </v:textbox>
                </v:shape>
                <w10:wrap type="topAndBottom"/>
              </v:group>
            </w:pict>
          </mc:Fallback>
        </mc:AlternateContent>
      </w:r>
      <w:bookmarkEnd w:id="22"/>
    </w:p>
    <w:p w14:paraId="3C274450" w14:textId="02FED160" w:rsidR="001760A2" w:rsidRPr="00C828E6" w:rsidRDefault="001760A2" w:rsidP="00FE0BEA">
      <w:pPr>
        <w:spacing w:line="276" w:lineRule="auto"/>
        <w:rPr>
          <w:rFonts w:ascii="Calibri" w:hAnsi="Calibri" w:cs="Calibri"/>
        </w:rPr>
      </w:pPr>
    </w:p>
    <w:p w14:paraId="7BFD7F23" w14:textId="4E58B617" w:rsidR="00756006" w:rsidRPr="00C828E6" w:rsidRDefault="00756006" w:rsidP="00FE0BEA">
      <w:pPr>
        <w:pStyle w:val="Heading2"/>
      </w:pPr>
      <w:bookmarkStart w:id="23" w:name="_Toc83728996"/>
      <w:r w:rsidRPr="00C828E6">
        <w:t>1.</w:t>
      </w:r>
      <w:r w:rsidR="002F592F" w:rsidRPr="00C828E6">
        <w:t>6</w:t>
      </w:r>
      <w:r w:rsidRPr="00C828E6">
        <w:t xml:space="preserve"> Approach to Seeking </w:t>
      </w:r>
      <w:bookmarkEnd w:id="20"/>
      <w:r w:rsidRPr="00C828E6">
        <w:t>Consensus</w:t>
      </w:r>
      <w:bookmarkEnd w:id="23"/>
      <w:r w:rsidRPr="00C828E6">
        <w:t xml:space="preserve"> </w:t>
      </w:r>
    </w:p>
    <w:p w14:paraId="47035195" w14:textId="1DA881C5" w:rsidR="00756006" w:rsidRPr="00C828E6" w:rsidRDefault="00582E9A" w:rsidP="00FE0BEA">
      <w:pPr>
        <w:autoSpaceDE w:val="0"/>
        <w:autoSpaceDN w:val="0"/>
        <w:adjustRightInd w:val="0"/>
        <w:spacing w:line="276" w:lineRule="auto"/>
        <w:rPr>
          <w:rFonts w:ascii="Calibri" w:hAnsi="Calibri" w:cs="Calibri"/>
          <w:strike/>
        </w:rPr>
      </w:pPr>
      <w:r w:rsidRPr="00C828E6">
        <w:rPr>
          <w:rFonts w:ascii="Calibri" w:hAnsi="Calibri" w:cs="Calibri"/>
        </w:rPr>
        <w:t>The</w:t>
      </w:r>
      <w:r w:rsidR="00756006" w:rsidRPr="00C828E6">
        <w:rPr>
          <w:rFonts w:ascii="Calibri" w:hAnsi="Calibri" w:cs="Calibri"/>
        </w:rPr>
        <w:t xml:space="preserve"> recommendations within this Report are made by consensus of the </w:t>
      </w:r>
      <w:r w:rsidR="00D87179" w:rsidRPr="00C828E6">
        <w:rPr>
          <w:rFonts w:ascii="Calibri" w:hAnsi="Calibri" w:cs="Calibri"/>
        </w:rPr>
        <w:t>E</w:t>
      </w:r>
      <w:r w:rsidR="00756006" w:rsidRPr="00C828E6">
        <w:rPr>
          <w:rFonts w:ascii="Calibri" w:hAnsi="Calibri" w:cs="Calibri"/>
        </w:rPr>
        <w:t xml:space="preserve">MWG Members (where consensus is defined as unanimity among the Member organizations), except for </w:t>
      </w:r>
      <w:r w:rsidR="00756006" w:rsidRPr="00C828E6">
        <w:rPr>
          <w:rFonts w:ascii="Calibri" w:hAnsi="Calibri" w:cs="Calibri"/>
          <w:highlight w:val="yellow"/>
        </w:rPr>
        <w:t>X</w:t>
      </w:r>
      <w:r w:rsidR="00756006" w:rsidRPr="00C828E6">
        <w:rPr>
          <w:rFonts w:ascii="Calibri" w:hAnsi="Calibri" w:cs="Calibri"/>
        </w:rPr>
        <w:t xml:space="preserve"> instances noted in this document. Consistent with the </w:t>
      </w:r>
      <w:r w:rsidR="00D87179" w:rsidRPr="00C828E6">
        <w:rPr>
          <w:rFonts w:ascii="Calibri" w:hAnsi="Calibri" w:cs="Calibri"/>
        </w:rPr>
        <w:t>E</w:t>
      </w:r>
      <w:r w:rsidR="00756006" w:rsidRPr="00C828E6">
        <w:rPr>
          <w:rFonts w:ascii="Calibri" w:hAnsi="Calibri" w:cs="Calibri"/>
        </w:rPr>
        <w:t xml:space="preserve">MWG’s goals and Groundrules, we provide two or more options for any non-consensus recommendation and list the </w:t>
      </w:r>
      <w:r w:rsidR="00D87179" w:rsidRPr="00C828E6">
        <w:rPr>
          <w:rFonts w:ascii="Calibri" w:hAnsi="Calibri" w:cs="Calibri"/>
        </w:rPr>
        <w:t>E</w:t>
      </w:r>
      <w:r w:rsidR="00756006" w:rsidRPr="00C828E6">
        <w:rPr>
          <w:rFonts w:ascii="Calibri" w:hAnsi="Calibri" w:cs="Calibri"/>
        </w:rPr>
        <w:t xml:space="preserve">MWG Members that support each option. The non-consensus option descriptions </w:t>
      </w:r>
      <w:r w:rsidR="009A52BF" w:rsidRPr="00C828E6">
        <w:rPr>
          <w:rFonts w:ascii="Calibri" w:hAnsi="Calibri" w:cs="Calibri"/>
        </w:rPr>
        <w:t xml:space="preserve">and their rationales </w:t>
      </w:r>
      <w:r w:rsidR="00756006" w:rsidRPr="00C828E6">
        <w:rPr>
          <w:rFonts w:ascii="Calibri" w:hAnsi="Calibri" w:cs="Calibri"/>
        </w:rPr>
        <w:t>were drafted by the proponents of each option.</w:t>
      </w:r>
    </w:p>
    <w:p w14:paraId="655DA24F" w14:textId="77777777" w:rsidR="00756006" w:rsidRPr="00C828E6" w:rsidRDefault="00756006" w:rsidP="00FE0BEA">
      <w:pPr>
        <w:autoSpaceDE w:val="0"/>
        <w:autoSpaceDN w:val="0"/>
        <w:adjustRightInd w:val="0"/>
        <w:spacing w:line="276" w:lineRule="auto"/>
        <w:rPr>
          <w:rFonts w:ascii="Calibri" w:hAnsi="Calibri" w:cs="Calibri"/>
        </w:rPr>
      </w:pPr>
    </w:p>
    <w:p w14:paraId="5428A117" w14:textId="288BE37C" w:rsidR="00756006" w:rsidRPr="00C828E6" w:rsidRDefault="00756006" w:rsidP="00FE0BEA">
      <w:pPr>
        <w:pStyle w:val="Heading2"/>
      </w:pPr>
      <w:bookmarkStart w:id="24" w:name="_Toc81054916"/>
      <w:bookmarkStart w:id="25" w:name="_Toc83728997"/>
      <w:r w:rsidRPr="00C828E6">
        <w:t>1.</w:t>
      </w:r>
      <w:r w:rsidR="002F592F" w:rsidRPr="00C828E6">
        <w:t>7</w:t>
      </w:r>
      <w:r w:rsidRPr="00C828E6">
        <w:t xml:space="preserve"> Working Group Members</w:t>
      </w:r>
      <w:bookmarkEnd w:id="24"/>
      <w:bookmarkEnd w:id="25"/>
    </w:p>
    <w:p w14:paraId="0FB1B651" w14:textId="01066B26" w:rsidR="00756006" w:rsidRPr="00C828E6" w:rsidRDefault="00756006" w:rsidP="00FE0BEA">
      <w:pPr>
        <w:autoSpaceDE w:val="0"/>
        <w:autoSpaceDN w:val="0"/>
        <w:adjustRightInd w:val="0"/>
        <w:spacing w:line="276" w:lineRule="auto"/>
        <w:rPr>
          <w:rFonts w:ascii="Calibri" w:hAnsi="Calibri" w:cs="Calibri"/>
        </w:rPr>
      </w:pPr>
      <w:r w:rsidRPr="00C828E6">
        <w:rPr>
          <w:rFonts w:ascii="Calibri" w:hAnsi="Calibri" w:cs="Calibri"/>
        </w:rPr>
        <w:t xml:space="preserve">The </w:t>
      </w:r>
      <w:r w:rsidR="00D87179" w:rsidRPr="00C828E6">
        <w:rPr>
          <w:rFonts w:ascii="Calibri" w:hAnsi="Calibri" w:cs="Calibri"/>
        </w:rPr>
        <w:t>E</w:t>
      </w:r>
      <w:r w:rsidRPr="00C828E6">
        <w:rPr>
          <w:rFonts w:ascii="Calibri" w:hAnsi="Calibri" w:cs="Calibri"/>
        </w:rPr>
        <w:t>MWG’s</w:t>
      </w:r>
      <w:r w:rsidR="00DE4A1F" w:rsidRPr="00C828E6">
        <w:rPr>
          <w:rFonts w:ascii="Calibri" w:hAnsi="Calibri" w:cs="Calibri"/>
        </w:rPr>
        <w:t xml:space="preserve"> twenty-</w:t>
      </w:r>
      <w:r w:rsidR="009A52BF" w:rsidRPr="00C828E6">
        <w:rPr>
          <w:rFonts w:ascii="Calibri" w:hAnsi="Calibri" w:cs="Calibri"/>
        </w:rPr>
        <w:t>four</w:t>
      </w:r>
      <w:r w:rsidRPr="00C828E6">
        <w:rPr>
          <w:rFonts w:ascii="Calibri" w:hAnsi="Calibri" w:cs="Calibri"/>
        </w:rPr>
        <w:t xml:space="preserve"> voting member organizations and </w:t>
      </w:r>
      <w:r w:rsidR="009A52BF" w:rsidRPr="00C828E6">
        <w:rPr>
          <w:rFonts w:ascii="Calibri" w:hAnsi="Calibri" w:cs="Calibri"/>
        </w:rPr>
        <w:t>four</w:t>
      </w:r>
      <w:r w:rsidRPr="00C828E6">
        <w:rPr>
          <w:rFonts w:ascii="Calibri" w:hAnsi="Calibri" w:cs="Calibri"/>
        </w:rPr>
        <w:t xml:space="preserve"> </w:t>
      </w:r>
      <w:r w:rsidR="0065684D" w:rsidRPr="00C828E6">
        <w:rPr>
          <w:rFonts w:ascii="Calibri" w:hAnsi="Calibri" w:cs="Calibri"/>
        </w:rPr>
        <w:t>E</w:t>
      </w:r>
      <w:r w:rsidRPr="00C828E6">
        <w:rPr>
          <w:rFonts w:ascii="Calibri" w:hAnsi="Calibri" w:cs="Calibri"/>
        </w:rPr>
        <w:t>x-</w:t>
      </w:r>
      <w:r w:rsidR="0065684D" w:rsidRPr="00C828E6">
        <w:rPr>
          <w:rFonts w:ascii="Calibri" w:hAnsi="Calibri" w:cs="Calibri"/>
        </w:rPr>
        <w:t>O</w:t>
      </w:r>
      <w:r w:rsidRPr="00C828E6">
        <w:rPr>
          <w:rFonts w:ascii="Calibri" w:hAnsi="Calibri" w:cs="Calibri"/>
        </w:rPr>
        <w:t xml:space="preserve">fficio organizations shown in Table 1 are drawn largely but not exclusively from the CAEECC’s Membership. </w:t>
      </w:r>
      <w:r w:rsidR="009A52BF" w:rsidRPr="00C828E6">
        <w:rPr>
          <w:rFonts w:ascii="Calibri" w:hAnsi="Calibri" w:cs="Calibri"/>
        </w:rPr>
        <w:t xml:space="preserve">CAEEECC also had an application process for interested non-CAEECC Member organizations to be part of the MSMWG, and those organizations have an * after their names. </w:t>
      </w:r>
      <w:r w:rsidRPr="00C828E6">
        <w:rPr>
          <w:rFonts w:ascii="Calibri" w:hAnsi="Calibri" w:cs="Calibri"/>
        </w:rPr>
        <w:t xml:space="preserve">CAEECC Facilitators Dr. </w:t>
      </w:r>
      <w:r w:rsidR="00D87179" w:rsidRPr="00C828E6">
        <w:rPr>
          <w:rFonts w:ascii="Calibri" w:hAnsi="Calibri" w:cs="Calibri"/>
        </w:rPr>
        <w:t xml:space="preserve">Scott </w:t>
      </w:r>
      <w:r w:rsidR="00D87179" w:rsidRPr="00C828E6">
        <w:rPr>
          <w:rFonts w:ascii="Calibri" w:hAnsi="Calibri" w:cs="Calibri"/>
        </w:rPr>
        <w:lastRenderedPageBreak/>
        <w:t>McCreary</w:t>
      </w:r>
      <w:r w:rsidRPr="00C828E6">
        <w:rPr>
          <w:rFonts w:ascii="Calibri" w:hAnsi="Calibri" w:cs="Calibri"/>
        </w:rPr>
        <w:t xml:space="preserve"> and Katie Abrams facilitated the </w:t>
      </w:r>
      <w:r w:rsidR="00D87179" w:rsidRPr="00C828E6">
        <w:rPr>
          <w:rFonts w:ascii="Calibri" w:hAnsi="Calibri" w:cs="Calibri"/>
        </w:rPr>
        <w:t>E</w:t>
      </w:r>
      <w:r w:rsidRPr="00C828E6">
        <w:rPr>
          <w:rFonts w:ascii="Calibri" w:hAnsi="Calibri" w:cs="Calibri"/>
        </w:rPr>
        <w:t>MWG meetings</w:t>
      </w:r>
      <w:r w:rsidR="00D87179" w:rsidRPr="00C828E6">
        <w:rPr>
          <w:rFonts w:ascii="Calibri" w:hAnsi="Calibri" w:cs="Calibri"/>
        </w:rPr>
        <w:t xml:space="preserve"> and workshop</w:t>
      </w:r>
      <w:r w:rsidRPr="00C828E6">
        <w:rPr>
          <w:rFonts w:ascii="Calibri" w:hAnsi="Calibri" w:cs="Calibri"/>
        </w:rPr>
        <w:t xml:space="preserve">. A list of the </w:t>
      </w:r>
      <w:r w:rsidR="00582E9A" w:rsidRPr="00C828E6">
        <w:rPr>
          <w:rFonts w:ascii="Calibri" w:hAnsi="Calibri" w:cs="Calibri"/>
        </w:rPr>
        <w:t xml:space="preserve">lead </w:t>
      </w:r>
      <w:r w:rsidRPr="00C828E6">
        <w:rPr>
          <w:rFonts w:ascii="Calibri" w:hAnsi="Calibri" w:cs="Calibri"/>
        </w:rPr>
        <w:t>representatives</w:t>
      </w:r>
      <w:r w:rsidR="00582E9A" w:rsidRPr="00C828E6">
        <w:rPr>
          <w:rFonts w:ascii="Calibri" w:hAnsi="Calibri" w:cs="Calibri"/>
        </w:rPr>
        <w:t xml:space="preserve"> and alternates for each </w:t>
      </w:r>
      <w:r w:rsidR="00D87179" w:rsidRPr="00C828E6">
        <w:rPr>
          <w:rFonts w:ascii="Calibri" w:hAnsi="Calibri" w:cs="Calibri"/>
        </w:rPr>
        <w:t>E</w:t>
      </w:r>
      <w:r w:rsidR="00582E9A" w:rsidRPr="00C828E6">
        <w:rPr>
          <w:rFonts w:ascii="Calibri" w:hAnsi="Calibri" w:cs="Calibri"/>
        </w:rPr>
        <w:t>MWG Member organization</w:t>
      </w:r>
      <w:r w:rsidRPr="00C828E6">
        <w:rPr>
          <w:rFonts w:ascii="Calibri" w:hAnsi="Calibri" w:cs="Calibri"/>
        </w:rPr>
        <w:t xml:space="preserve"> is provided in Appendix A. </w:t>
      </w:r>
      <w:bookmarkStart w:id="26" w:name="_Toc61525963"/>
      <w:bookmarkStart w:id="27" w:name="_Toc61530157"/>
    </w:p>
    <w:p w14:paraId="15F8DD5C" w14:textId="77777777" w:rsidR="001760A2" w:rsidRPr="00C828E6" w:rsidRDefault="001760A2" w:rsidP="00FE0BEA">
      <w:pPr>
        <w:autoSpaceDE w:val="0"/>
        <w:autoSpaceDN w:val="0"/>
        <w:adjustRightInd w:val="0"/>
        <w:spacing w:line="276" w:lineRule="auto"/>
        <w:rPr>
          <w:rFonts w:ascii="Calibri" w:hAnsi="Calibri" w:cs="Calibri"/>
        </w:rPr>
      </w:pPr>
    </w:p>
    <w:p w14:paraId="2FAC0D54" w14:textId="1734226C" w:rsidR="00756006" w:rsidRPr="00C828E6" w:rsidRDefault="000E2522" w:rsidP="00FE0BEA">
      <w:pPr>
        <w:spacing w:line="276" w:lineRule="auto"/>
        <w:rPr>
          <w:rFonts w:ascii="Calibri" w:hAnsi="Calibri" w:cs="Calibri"/>
        </w:rPr>
      </w:pPr>
      <w:r w:rsidRPr="00C828E6">
        <w:rPr>
          <w:rFonts w:ascii="Calibri" w:hAnsi="Calibri" w:cs="Calibri"/>
        </w:rPr>
        <w:t xml:space="preserve">Table </w:t>
      </w:r>
      <w:r w:rsidR="00D7114C">
        <w:rPr>
          <w:rFonts w:ascii="Calibri" w:hAnsi="Calibri" w:cs="Calibri"/>
        </w:rPr>
        <w:t>1</w:t>
      </w:r>
      <w:r w:rsidRPr="00C828E6">
        <w:rPr>
          <w:rFonts w:ascii="Calibri" w:hAnsi="Calibri" w:cs="Calibri"/>
        </w:rPr>
        <w:t xml:space="preserve">: </w:t>
      </w:r>
      <w:del w:id="28" w:author="Katherine Mckeague Abrams" w:date="2021-09-28T13:41:00Z">
        <w:r w:rsidR="00D87179" w:rsidRPr="00C828E6" w:rsidDel="00051EAA">
          <w:rPr>
            <w:rFonts w:ascii="Calibri" w:hAnsi="Calibri" w:cs="Calibri"/>
          </w:rPr>
          <w:delText>Equity</w:delText>
        </w:r>
        <w:r w:rsidRPr="00C828E6" w:rsidDel="00051EAA">
          <w:rPr>
            <w:rFonts w:ascii="Calibri" w:hAnsi="Calibri" w:cs="Calibri"/>
          </w:rPr>
          <w:delText xml:space="preserve"> Metrics Working Group</w:delText>
        </w:r>
      </w:del>
      <w:ins w:id="29" w:author="Katherine Mckeague Abrams" w:date="2021-09-28T13:41:00Z">
        <w:r w:rsidR="00051EAA">
          <w:rPr>
            <w:rFonts w:ascii="Calibri" w:hAnsi="Calibri" w:cs="Calibri"/>
          </w:rPr>
          <w:t>EMWG</w:t>
        </w:r>
      </w:ins>
      <w:r w:rsidRPr="00C828E6">
        <w:rPr>
          <w:rFonts w:ascii="Calibri" w:hAnsi="Calibri" w:cs="Calibri"/>
        </w:rPr>
        <w:t xml:space="preserve"> Member Organizations</w:t>
      </w:r>
      <w:bookmarkEnd w:id="26"/>
      <w:bookmarkEnd w:id="27"/>
      <w:r w:rsidRPr="00C828E6">
        <w:rPr>
          <w:rStyle w:val="FootnoteReference"/>
          <w:rFonts w:ascii="Calibri" w:hAnsi="Calibri" w:cs="Calibri"/>
        </w:rPr>
        <w:footnoteReference w:id="6"/>
      </w:r>
    </w:p>
    <w:tbl>
      <w:tblPr>
        <w:tblW w:w="9175" w:type="dxa"/>
        <w:tblLook w:val="04A0" w:firstRow="1" w:lastRow="0" w:firstColumn="1" w:lastColumn="0" w:noHBand="0" w:noVBand="1"/>
      </w:tblPr>
      <w:tblGrid>
        <w:gridCol w:w="9175"/>
      </w:tblGrid>
      <w:tr w:rsidR="00DE4A1F" w:rsidRPr="00C828E6" w14:paraId="1CDC534B" w14:textId="77777777" w:rsidTr="00302E10">
        <w:trPr>
          <w:trHeight w:val="360"/>
        </w:trPr>
        <w:tc>
          <w:tcPr>
            <w:tcW w:w="9175"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51A40839" w14:textId="77777777" w:rsidR="00DE4A1F" w:rsidRPr="00C828E6" w:rsidRDefault="00DE4A1F" w:rsidP="00FE0BEA">
            <w:pPr>
              <w:spacing w:line="276" w:lineRule="auto"/>
              <w:rPr>
                <w:rFonts w:ascii="Calibri" w:hAnsi="Calibri" w:cs="Calibri"/>
                <w:b/>
                <w:bCs/>
                <w:color w:val="000000"/>
              </w:rPr>
            </w:pPr>
            <w:r w:rsidRPr="00C828E6">
              <w:rPr>
                <w:rFonts w:ascii="Calibri" w:hAnsi="Calibri" w:cs="Calibri"/>
                <w:b/>
                <w:bCs/>
                <w:color w:val="000000"/>
              </w:rPr>
              <w:t>Organization</w:t>
            </w:r>
          </w:p>
        </w:tc>
      </w:tr>
      <w:tr w:rsidR="009A52BF" w:rsidRPr="00C828E6" w14:paraId="5A815AE5"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B89A4BB"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Bay Area Regional Energy Network (BayREN)</w:t>
            </w:r>
          </w:p>
        </w:tc>
      </w:tr>
      <w:tr w:rsidR="009A52BF" w:rsidRPr="00C828E6" w14:paraId="335A4DA3"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F88EF8A"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California Efficiency + Demand Management Council (CEDMC)</w:t>
            </w:r>
          </w:p>
        </w:tc>
      </w:tr>
      <w:tr w:rsidR="009A52BF" w:rsidRPr="00C828E6" w14:paraId="6CC12ED6"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A612B27"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Center for Sustainable Energy (CSE)</w:t>
            </w:r>
          </w:p>
        </w:tc>
      </w:tr>
      <w:tr w:rsidR="009A52BF" w:rsidRPr="00C828E6" w14:paraId="7F7D0373"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A2EC65F"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CodeCycle</w:t>
            </w:r>
          </w:p>
        </w:tc>
      </w:tr>
      <w:tr w:rsidR="009A52BF" w:rsidRPr="00C828E6" w14:paraId="110C7301"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79FA43EA" w14:textId="54322133"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EAJ Energy Advisors*</w:t>
            </w:r>
          </w:p>
        </w:tc>
      </w:tr>
      <w:tr w:rsidR="009A52BF" w:rsidRPr="00C828E6" w14:paraId="376AAD66"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5A49EBE" w14:textId="3C0773A5"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Energy Efficiency Council (EEC)*</w:t>
            </w:r>
          </w:p>
        </w:tc>
      </w:tr>
      <w:tr w:rsidR="009A52BF" w:rsidRPr="00C828E6" w14:paraId="78E8921E"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128AFBBF" w14:textId="22308FC0"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High Sierra Energy Foundation*</w:t>
            </w:r>
          </w:p>
        </w:tc>
      </w:tr>
      <w:tr w:rsidR="009A52BF" w:rsidRPr="00C828E6" w14:paraId="1AD56EBF"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0D3A90E6"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MCE</w:t>
            </w:r>
          </w:p>
        </w:tc>
      </w:tr>
      <w:tr w:rsidR="009A52BF" w:rsidRPr="00C828E6" w14:paraId="51233816"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090648CB" w14:textId="79104B96"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Natural Resources Defense Council (NRDC)</w:t>
            </w:r>
          </w:p>
        </w:tc>
      </w:tr>
      <w:tr w:rsidR="009A52BF" w:rsidRPr="00C828E6" w14:paraId="5313FFB7"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F2B8181"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Pacific Gas and Electric (PG&amp;E)</w:t>
            </w:r>
          </w:p>
        </w:tc>
      </w:tr>
      <w:tr w:rsidR="009A52BF" w:rsidRPr="00C828E6" w14:paraId="307F72B2"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145DEC1"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Public Advocates Office (Cal Advocates)</w:t>
            </w:r>
          </w:p>
        </w:tc>
      </w:tr>
      <w:tr w:rsidR="009A52BF" w:rsidRPr="00C828E6" w14:paraId="1060AD9D"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245FF5AD"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Redwood Coast Energy Authority (RCEA)</w:t>
            </w:r>
          </w:p>
        </w:tc>
      </w:tr>
      <w:tr w:rsidR="009A52BF" w:rsidRPr="00C828E6" w14:paraId="29D6541D"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67F1299D" w14:textId="0130ACD0"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Rising Sun Center for Opportunity*</w:t>
            </w:r>
          </w:p>
        </w:tc>
      </w:tr>
      <w:tr w:rsidR="009A52BF" w:rsidRPr="00C828E6" w14:paraId="3B0A60FA"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1E659B7A"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San Joaquin Valley Clean Energy Organization (SJVCEO)</w:t>
            </w:r>
          </w:p>
        </w:tc>
      </w:tr>
      <w:tr w:rsidR="009A52BF" w:rsidRPr="00C828E6" w14:paraId="15C052AF"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18371F81" w14:textId="436249A8"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Sierra Club*</w:t>
            </w:r>
          </w:p>
        </w:tc>
      </w:tr>
      <w:tr w:rsidR="009A52BF" w:rsidRPr="00C828E6" w14:paraId="014C7879"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0E30CD9B" w14:textId="2CB07E50"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Silent Running LLC*</w:t>
            </w:r>
          </w:p>
        </w:tc>
      </w:tr>
      <w:tr w:rsidR="009A52BF" w:rsidRPr="00C828E6" w14:paraId="089443E4"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6DB6602B"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Small Business Utility Advocates (SBUA)</w:t>
            </w:r>
          </w:p>
        </w:tc>
      </w:tr>
      <w:tr w:rsidR="009A52BF" w:rsidRPr="00C828E6" w14:paraId="20B32ED6"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3AFD40FE"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Southern California Edison (SCE)</w:t>
            </w:r>
          </w:p>
        </w:tc>
      </w:tr>
      <w:tr w:rsidR="009A52BF" w:rsidRPr="00C828E6" w14:paraId="688F15C1"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15188410"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Southern California Gas (SCG)</w:t>
            </w:r>
          </w:p>
        </w:tc>
      </w:tr>
      <w:tr w:rsidR="009A52BF" w:rsidRPr="00C828E6" w14:paraId="14405BA0"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544272F1"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Southern California Regional Energy Network (SoCalREN)</w:t>
            </w:r>
          </w:p>
        </w:tc>
      </w:tr>
      <w:tr w:rsidR="009A52BF" w:rsidRPr="00C828E6" w14:paraId="36B5FECF"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0407B4F6"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The Energy Coalition</w:t>
            </w:r>
          </w:p>
        </w:tc>
      </w:tr>
      <w:tr w:rsidR="009A52BF" w:rsidRPr="00C828E6" w14:paraId="503245ED"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7EFD22F0" w14:textId="09EA7E8F"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TRC*</w:t>
            </w:r>
          </w:p>
        </w:tc>
      </w:tr>
      <w:tr w:rsidR="009A52BF" w:rsidRPr="00C828E6" w14:paraId="38F9BEDC"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33B16EF0"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 xml:space="preserve">Tri-County Regional Energy Network (3C-REN) </w:t>
            </w:r>
          </w:p>
        </w:tc>
      </w:tr>
      <w:tr w:rsidR="009A52BF" w:rsidRPr="00C828E6" w14:paraId="271FE64A"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601BD74F" w14:textId="0405EFF9" w:rsidR="009A52BF" w:rsidRPr="00C828E6" w:rsidRDefault="009A52BF" w:rsidP="00FE0BEA">
            <w:pPr>
              <w:spacing w:line="276" w:lineRule="auto"/>
              <w:rPr>
                <w:rFonts w:ascii="Calibri" w:hAnsi="Calibri" w:cs="Calibri"/>
                <w:color w:val="000000"/>
              </w:rPr>
            </w:pPr>
            <w:proofErr w:type="spellStart"/>
            <w:r w:rsidRPr="00C828E6">
              <w:rPr>
                <w:rFonts w:ascii="Calibri" w:hAnsi="Calibri" w:cs="Calibri"/>
                <w:color w:val="000000"/>
              </w:rPr>
              <w:t>Viridis</w:t>
            </w:r>
            <w:proofErr w:type="spellEnd"/>
            <w:r w:rsidRPr="00C828E6">
              <w:rPr>
                <w:rFonts w:ascii="Calibri" w:hAnsi="Calibri" w:cs="Calibri"/>
                <w:color w:val="000000"/>
              </w:rPr>
              <w:t xml:space="preserve"> Consulting*</w:t>
            </w:r>
          </w:p>
        </w:tc>
      </w:tr>
      <w:tr w:rsidR="009A52BF" w:rsidRPr="00C828E6" w14:paraId="5D37E931"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DD270A4"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Ex-Officio/Resource (non-voting):</w:t>
            </w:r>
          </w:p>
        </w:tc>
      </w:tr>
      <w:tr w:rsidR="009A52BF" w:rsidRPr="00C828E6" w14:paraId="40BA5718"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4F9DDAF"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American Council for an Energy-Efficient Economy (ACEEE)</w:t>
            </w:r>
          </w:p>
        </w:tc>
      </w:tr>
      <w:tr w:rsidR="009A52BF" w:rsidRPr="00C828E6" w14:paraId="2DEFFFDD"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7AC095D"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California Air Resources Board (CARB)</w:t>
            </w:r>
          </w:p>
        </w:tc>
      </w:tr>
      <w:tr w:rsidR="009A52BF" w:rsidRPr="00C828E6" w14:paraId="4F4CAC0A"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6B379B46"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California Energy Commission (CEC)</w:t>
            </w:r>
          </w:p>
        </w:tc>
      </w:tr>
      <w:tr w:rsidR="009A52BF" w:rsidRPr="00C828E6" w14:paraId="416CE3A2" w14:textId="77777777" w:rsidTr="009A52BF">
        <w:trPr>
          <w:trHeight w:val="360"/>
        </w:trPr>
        <w:tc>
          <w:tcPr>
            <w:tcW w:w="9175" w:type="dxa"/>
            <w:tcBorders>
              <w:top w:val="nil"/>
              <w:left w:val="single" w:sz="4" w:space="0" w:color="auto"/>
              <w:bottom w:val="single" w:sz="4" w:space="0" w:color="auto"/>
              <w:right w:val="single" w:sz="4" w:space="0" w:color="auto"/>
            </w:tcBorders>
            <w:shd w:val="clear" w:color="auto" w:fill="auto"/>
            <w:vAlign w:val="bottom"/>
            <w:hideMark/>
          </w:tcPr>
          <w:p w14:paraId="4B70CCC8"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California Public Utilities Commission (CPUC)</w:t>
            </w:r>
          </w:p>
        </w:tc>
      </w:tr>
    </w:tbl>
    <w:p w14:paraId="2E1704DB" w14:textId="7D56AF95" w:rsidR="00667F73" w:rsidRPr="00C828E6" w:rsidRDefault="00667F73" w:rsidP="00FE0BEA">
      <w:pPr>
        <w:pStyle w:val="Heading1"/>
        <w:spacing w:line="276" w:lineRule="auto"/>
        <w:rPr>
          <w:rFonts w:ascii="Calibri" w:hAnsi="Calibri" w:cs="Calibri"/>
        </w:rPr>
      </w:pPr>
      <w:bookmarkStart w:id="30" w:name="_Toc83728998"/>
      <w:r w:rsidRPr="00C828E6">
        <w:rPr>
          <w:rFonts w:ascii="Calibri" w:hAnsi="Calibri" w:cs="Calibri"/>
        </w:rPr>
        <w:lastRenderedPageBreak/>
        <w:t>Section 2: Principles</w:t>
      </w:r>
      <w:bookmarkEnd w:id="30"/>
    </w:p>
    <w:p w14:paraId="44222265" w14:textId="6E11ABEE" w:rsidR="00667F73" w:rsidRPr="00C828E6" w:rsidRDefault="00667F73" w:rsidP="00FE0BEA">
      <w:pPr>
        <w:pStyle w:val="Heading2"/>
      </w:pPr>
      <w:bookmarkStart w:id="31" w:name="_Toc83728999"/>
      <w:r w:rsidRPr="00C828E6">
        <w:t>2.1 Background</w:t>
      </w:r>
      <w:bookmarkEnd w:id="31"/>
    </w:p>
    <w:p w14:paraId="7AE2B696" w14:textId="5AE8D811" w:rsidR="002A0BDB" w:rsidRPr="00C828E6" w:rsidRDefault="00667F73" w:rsidP="00FE0BEA">
      <w:pPr>
        <w:spacing w:line="276" w:lineRule="auto"/>
        <w:rPr>
          <w:rFonts w:ascii="Calibri" w:hAnsi="Calibri" w:cs="Calibri"/>
        </w:rPr>
      </w:pPr>
      <w:r w:rsidRPr="00C828E6">
        <w:rPr>
          <w:rFonts w:ascii="Calibri" w:hAnsi="Calibri" w:cs="Calibri"/>
        </w:rPr>
        <w:t xml:space="preserve">This section includes a series of recommended Principles related to how to </w:t>
      </w:r>
      <w:r w:rsidR="009A52BF" w:rsidRPr="00C828E6">
        <w:rPr>
          <w:rFonts w:ascii="Calibri" w:hAnsi="Calibri" w:cs="Calibri"/>
        </w:rPr>
        <w:t xml:space="preserve">formulate and </w:t>
      </w:r>
      <w:r w:rsidRPr="00C828E6">
        <w:rPr>
          <w:rFonts w:ascii="Calibri" w:hAnsi="Calibri" w:cs="Calibri"/>
        </w:rPr>
        <w:t xml:space="preserve">operationalize the Objective and Metrics within the new </w:t>
      </w:r>
      <w:r w:rsidR="00D87179" w:rsidRPr="00C828E6">
        <w:rPr>
          <w:rFonts w:ascii="Calibri" w:hAnsi="Calibri" w:cs="Calibri"/>
        </w:rPr>
        <w:t>Equity</w:t>
      </w:r>
      <w:r w:rsidRPr="00C828E6">
        <w:rPr>
          <w:rFonts w:ascii="Calibri" w:hAnsi="Calibri" w:cs="Calibri"/>
        </w:rPr>
        <w:t xml:space="preserve"> segment.</w:t>
      </w:r>
      <w:r w:rsidR="00DA6E41" w:rsidRPr="00C828E6">
        <w:rPr>
          <w:rFonts w:ascii="Calibri" w:hAnsi="Calibri" w:cs="Calibri"/>
        </w:rPr>
        <w:t xml:space="preserve"> </w:t>
      </w:r>
      <w:r w:rsidR="006223EB" w:rsidRPr="00C828E6">
        <w:rPr>
          <w:rFonts w:ascii="Calibri" w:hAnsi="Calibri" w:cs="Calibri"/>
        </w:rPr>
        <w:t>The</w:t>
      </w:r>
      <w:r w:rsidR="00444DFB" w:rsidRPr="00C828E6">
        <w:rPr>
          <w:rFonts w:ascii="Calibri" w:hAnsi="Calibri" w:cs="Calibri"/>
        </w:rPr>
        <w:t xml:space="preserve"> E</w:t>
      </w:r>
      <w:r w:rsidR="002F592F" w:rsidRPr="00C828E6">
        <w:rPr>
          <w:rFonts w:ascii="Calibri" w:hAnsi="Calibri" w:cs="Calibri"/>
        </w:rPr>
        <w:t>M</w:t>
      </w:r>
      <w:r w:rsidR="00444DFB" w:rsidRPr="00C828E6">
        <w:rPr>
          <w:rFonts w:ascii="Calibri" w:hAnsi="Calibri" w:cs="Calibri"/>
        </w:rPr>
        <w:t>WG developed the</w:t>
      </w:r>
      <w:r w:rsidR="006223EB" w:rsidRPr="00C828E6">
        <w:rPr>
          <w:rFonts w:ascii="Calibri" w:hAnsi="Calibri" w:cs="Calibri"/>
        </w:rPr>
        <w:t xml:space="preserve"> following</w:t>
      </w:r>
      <w:r w:rsidR="00DA6E41" w:rsidRPr="00C828E6">
        <w:rPr>
          <w:rFonts w:ascii="Calibri" w:hAnsi="Calibri" w:cs="Calibri"/>
        </w:rPr>
        <w:t xml:space="preserve"> </w:t>
      </w:r>
      <w:r w:rsidR="00090954">
        <w:rPr>
          <w:rFonts w:ascii="Calibri" w:hAnsi="Calibri" w:cs="Calibri"/>
        </w:rPr>
        <w:t>P</w:t>
      </w:r>
      <w:r w:rsidR="006223EB" w:rsidRPr="00C828E6">
        <w:rPr>
          <w:rFonts w:ascii="Calibri" w:hAnsi="Calibri" w:cs="Calibri"/>
        </w:rPr>
        <w:t xml:space="preserve">rinciples </w:t>
      </w:r>
      <w:r w:rsidR="00444DFB" w:rsidRPr="00C828E6">
        <w:rPr>
          <w:rFonts w:ascii="Calibri" w:hAnsi="Calibri" w:cs="Calibri"/>
        </w:rPr>
        <w:t xml:space="preserve">based on the </w:t>
      </w:r>
      <w:r w:rsidR="00DA6E41" w:rsidRPr="00C828E6">
        <w:rPr>
          <w:rFonts w:ascii="Calibri" w:hAnsi="Calibri" w:cs="Calibri"/>
        </w:rPr>
        <w:t>MSMWG</w:t>
      </w:r>
      <w:r w:rsidR="006223EB" w:rsidRPr="00C828E6">
        <w:rPr>
          <w:rFonts w:ascii="Calibri" w:hAnsi="Calibri" w:cs="Calibri"/>
        </w:rPr>
        <w:t xml:space="preserve"> proposed set of Principles, </w:t>
      </w:r>
      <w:r w:rsidR="00DC4136" w:rsidRPr="00C828E6">
        <w:rPr>
          <w:rFonts w:ascii="Calibri" w:hAnsi="Calibri" w:cs="Calibri"/>
        </w:rPr>
        <w:t xml:space="preserve">with </w:t>
      </w:r>
      <w:r w:rsidR="006223EB" w:rsidRPr="00C828E6">
        <w:rPr>
          <w:rFonts w:ascii="Calibri" w:hAnsi="Calibri" w:cs="Calibri"/>
        </w:rPr>
        <w:t>modifi</w:t>
      </w:r>
      <w:r w:rsidR="00DC4136" w:rsidRPr="00C828E6">
        <w:rPr>
          <w:rFonts w:ascii="Calibri" w:hAnsi="Calibri" w:cs="Calibri"/>
        </w:rPr>
        <w:t xml:space="preserve">cations </w:t>
      </w:r>
      <w:r w:rsidR="00FB4A57" w:rsidRPr="00C828E6">
        <w:rPr>
          <w:rFonts w:ascii="Calibri" w:hAnsi="Calibri" w:cs="Calibri"/>
        </w:rPr>
        <w:t xml:space="preserve">and additions </w:t>
      </w:r>
      <w:r w:rsidR="003D3E14" w:rsidRPr="00C828E6">
        <w:rPr>
          <w:rFonts w:ascii="Calibri" w:hAnsi="Calibri" w:cs="Calibri"/>
        </w:rPr>
        <w:t>when appropriate to align with the E</w:t>
      </w:r>
      <w:r w:rsidR="002F592F" w:rsidRPr="00C828E6">
        <w:rPr>
          <w:rFonts w:ascii="Calibri" w:hAnsi="Calibri" w:cs="Calibri"/>
        </w:rPr>
        <w:t>M</w:t>
      </w:r>
      <w:r w:rsidR="003D3E14" w:rsidRPr="00C828E6">
        <w:rPr>
          <w:rFonts w:ascii="Calibri" w:hAnsi="Calibri" w:cs="Calibri"/>
        </w:rPr>
        <w:t>WG structure and charge</w:t>
      </w:r>
      <w:r w:rsidR="006223EB" w:rsidRPr="00C828E6">
        <w:rPr>
          <w:rFonts w:ascii="Calibri" w:hAnsi="Calibri" w:cs="Calibri"/>
        </w:rPr>
        <w:t>.</w:t>
      </w:r>
      <w:r w:rsidRPr="00C828E6">
        <w:rPr>
          <w:rFonts w:ascii="Calibri" w:hAnsi="Calibri" w:cs="Calibri"/>
        </w:rPr>
        <w:t xml:space="preserve"> In addition, although the </w:t>
      </w:r>
      <w:r w:rsidR="009A52BF" w:rsidRPr="00C828E6">
        <w:rPr>
          <w:rFonts w:ascii="Calibri" w:hAnsi="Calibri" w:cs="Calibri"/>
        </w:rPr>
        <w:t>EM</w:t>
      </w:r>
      <w:r w:rsidRPr="00C828E6">
        <w:rPr>
          <w:rFonts w:ascii="Calibri" w:hAnsi="Calibri" w:cs="Calibri"/>
        </w:rPr>
        <w:t xml:space="preserve">WG was not tasked with setting the specific numeric Targets for the Metric(s) used in each PA’s filing, </w:t>
      </w:r>
      <w:r w:rsidR="00AF52BC" w:rsidRPr="00AF52BC">
        <w:rPr>
          <w:rFonts w:ascii="Calibri" w:hAnsi="Calibri" w:cs="Calibri"/>
        </w:rPr>
        <w:t xml:space="preserve">they were tasked with outlining guidance for how to set targets. As such, the EMWG recommends a </w:t>
      </w:r>
      <w:proofErr w:type="gramStart"/>
      <w:r w:rsidR="00AF52BC" w:rsidRPr="00AF52BC">
        <w:rPr>
          <w:rFonts w:ascii="Calibri" w:hAnsi="Calibri" w:cs="Calibri"/>
        </w:rPr>
        <w:t>Principle</w:t>
      </w:r>
      <w:proofErr w:type="gramEnd"/>
      <w:r w:rsidR="00AF52BC" w:rsidRPr="00AF52BC">
        <w:rPr>
          <w:rFonts w:ascii="Calibri" w:hAnsi="Calibri" w:cs="Calibri"/>
        </w:rPr>
        <w:t xml:space="preserve"> on target-setting</w:t>
      </w:r>
      <w:r w:rsidR="00AF52BC">
        <w:rPr>
          <w:rFonts w:ascii="Helvetica Neue" w:eastAsiaTheme="minorHAnsi" w:hAnsi="Helvetica Neue" w:cs="Helvetica Neue"/>
          <w:color w:val="3F3F3F"/>
          <w:sz w:val="26"/>
          <w:szCs w:val="26"/>
        </w:rPr>
        <w:t>.</w:t>
      </w:r>
      <w:r w:rsidR="00AF52BC" w:rsidRPr="00C828E6">
        <w:rPr>
          <w:rFonts w:ascii="Calibri" w:hAnsi="Calibri" w:cs="Calibri"/>
        </w:rPr>
        <w:t xml:space="preserve"> </w:t>
      </w:r>
    </w:p>
    <w:p w14:paraId="0660DF0D" w14:textId="77777777" w:rsidR="002A0BDB" w:rsidRPr="00C828E6" w:rsidRDefault="002A0BDB" w:rsidP="00FE0BEA">
      <w:pPr>
        <w:spacing w:line="276" w:lineRule="auto"/>
        <w:rPr>
          <w:rFonts w:ascii="Calibri" w:hAnsi="Calibri" w:cs="Calibri"/>
        </w:rPr>
      </w:pPr>
    </w:p>
    <w:p w14:paraId="005E10C8" w14:textId="198C026F" w:rsidR="00667F73" w:rsidRPr="00C828E6" w:rsidRDefault="00667F73" w:rsidP="00FE0BEA">
      <w:pPr>
        <w:pStyle w:val="Heading2"/>
      </w:pPr>
      <w:bookmarkStart w:id="32" w:name="_Toc83729000"/>
      <w:r w:rsidRPr="00C828E6">
        <w:t xml:space="preserve">2.2 </w:t>
      </w:r>
      <w:r w:rsidR="00AB7EEB" w:rsidRPr="00C828E6">
        <w:t xml:space="preserve">Consensus </w:t>
      </w:r>
      <w:r w:rsidRPr="00C828E6">
        <w:t>Principles Recommendations</w:t>
      </w:r>
      <w:bookmarkEnd w:id="32"/>
    </w:p>
    <w:p w14:paraId="271CE75A" w14:textId="4AD9B47B" w:rsidR="00F824E4" w:rsidRPr="00C828E6" w:rsidRDefault="00F824E4" w:rsidP="00FE0BEA">
      <w:pPr>
        <w:spacing w:line="276" w:lineRule="auto"/>
        <w:rPr>
          <w:rFonts w:ascii="Calibri" w:hAnsi="Calibri" w:cs="Calibri"/>
          <w:color w:val="000000"/>
        </w:rPr>
      </w:pPr>
      <w:r w:rsidRPr="00C828E6">
        <w:rPr>
          <w:rFonts w:ascii="Calibri" w:hAnsi="Calibri" w:cs="Calibri"/>
          <w:color w:val="000000"/>
          <w:highlight w:val="green"/>
          <w:shd w:val="clear" w:color="auto" w:fill="FFFF00"/>
        </w:rPr>
        <w:t xml:space="preserve">Text </w:t>
      </w:r>
      <w:r w:rsidR="008C6864" w:rsidRPr="00C828E6">
        <w:rPr>
          <w:rFonts w:ascii="Calibri" w:hAnsi="Calibri" w:cs="Calibri"/>
          <w:color w:val="000000"/>
          <w:highlight w:val="green"/>
          <w:shd w:val="clear" w:color="auto" w:fill="FFFF00"/>
        </w:rPr>
        <w:t xml:space="preserve">in </w:t>
      </w:r>
      <w:r w:rsidRPr="00C828E6">
        <w:rPr>
          <w:rFonts w:ascii="Calibri" w:hAnsi="Calibri" w:cs="Calibri"/>
          <w:color w:val="000000"/>
          <w:highlight w:val="green"/>
          <w:shd w:val="clear" w:color="auto" w:fill="00FF00"/>
        </w:rPr>
        <w:t>green</w:t>
      </w:r>
      <w:r w:rsidRPr="00C828E6">
        <w:rPr>
          <w:rFonts w:ascii="Calibri" w:hAnsi="Calibri" w:cs="Calibri"/>
          <w:color w:val="000000"/>
          <w:shd w:val="clear" w:color="auto" w:fill="00FF00"/>
        </w:rPr>
        <w:t xml:space="preserve"> is non-consensus for MS; </w:t>
      </w:r>
      <w:r w:rsidRPr="00C828E6">
        <w:rPr>
          <w:rFonts w:ascii="Calibri" w:hAnsi="Calibri" w:cs="Calibri"/>
          <w:color w:val="000000"/>
          <w:highlight w:val="cyan"/>
          <w:shd w:val="clear" w:color="auto" w:fill="00FF00"/>
        </w:rPr>
        <w:t xml:space="preserve">text in blue </w:t>
      </w:r>
      <w:r w:rsidR="003B44DD">
        <w:rPr>
          <w:rFonts w:ascii="Calibri" w:hAnsi="Calibri" w:cs="Calibri"/>
          <w:color w:val="000000"/>
          <w:highlight w:val="cyan"/>
          <w:shd w:val="clear" w:color="auto" w:fill="00FF00"/>
        </w:rPr>
        <w:t>is</w:t>
      </w:r>
      <w:r w:rsidRPr="00C828E6">
        <w:rPr>
          <w:rFonts w:ascii="Calibri" w:hAnsi="Calibri" w:cs="Calibri"/>
          <w:color w:val="000000"/>
          <w:highlight w:val="cyan"/>
          <w:shd w:val="clear" w:color="auto" w:fill="00FF00"/>
        </w:rPr>
        <w:t xml:space="preserve"> </w:t>
      </w:r>
      <w:r w:rsidR="003B44DD">
        <w:rPr>
          <w:rFonts w:ascii="Calibri" w:hAnsi="Calibri" w:cs="Calibri"/>
          <w:color w:val="000000"/>
          <w:highlight w:val="cyan"/>
          <w:shd w:val="clear" w:color="auto" w:fill="00FF00"/>
        </w:rPr>
        <w:t>newly adopted consensus text</w:t>
      </w:r>
      <w:r w:rsidRPr="00C828E6">
        <w:rPr>
          <w:rFonts w:ascii="Calibri" w:hAnsi="Calibri" w:cs="Calibri"/>
          <w:color w:val="000000"/>
          <w:highlight w:val="cyan"/>
          <w:shd w:val="clear" w:color="auto" w:fill="00FF00"/>
        </w:rPr>
        <w:t xml:space="preserve"> for MS and </w:t>
      </w:r>
      <w:r w:rsidR="00D76868" w:rsidRPr="00C828E6">
        <w:rPr>
          <w:rFonts w:ascii="Calibri" w:hAnsi="Calibri" w:cs="Calibri"/>
          <w:color w:val="000000"/>
          <w:highlight w:val="cyan"/>
          <w:shd w:val="clear" w:color="auto" w:fill="00FF00"/>
        </w:rPr>
        <w:t>we propose that</w:t>
      </w:r>
      <w:r w:rsidRPr="00C828E6">
        <w:rPr>
          <w:rFonts w:ascii="Calibri" w:hAnsi="Calibri" w:cs="Calibri"/>
          <w:color w:val="000000"/>
          <w:highlight w:val="cyan"/>
          <w:shd w:val="clear" w:color="auto" w:fill="00FF00"/>
        </w:rPr>
        <w:t xml:space="preserve"> it be </w:t>
      </w:r>
      <w:r w:rsidR="00D76868" w:rsidRPr="00C828E6">
        <w:rPr>
          <w:rFonts w:ascii="Calibri" w:hAnsi="Calibri" w:cs="Calibri"/>
          <w:color w:val="000000"/>
          <w:highlight w:val="cyan"/>
          <w:shd w:val="clear" w:color="auto" w:fill="00FF00"/>
        </w:rPr>
        <w:t xml:space="preserve">incorporated </w:t>
      </w:r>
      <w:r w:rsidRPr="00C828E6">
        <w:rPr>
          <w:rFonts w:ascii="Calibri" w:hAnsi="Calibri" w:cs="Calibri"/>
          <w:color w:val="000000"/>
          <w:highlight w:val="cyan"/>
          <w:shd w:val="clear" w:color="auto" w:fill="00FF00"/>
        </w:rPr>
        <w:t>for Equity</w:t>
      </w:r>
      <w:r w:rsidR="00CC0192" w:rsidRPr="00C828E6">
        <w:rPr>
          <w:rFonts w:ascii="Calibri" w:hAnsi="Calibri" w:cs="Calibri"/>
          <w:color w:val="000000"/>
        </w:rPr>
        <w:t>.</w:t>
      </w:r>
      <w:r w:rsidRPr="00C828E6">
        <w:rPr>
          <w:rFonts w:ascii="Calibri" w:hAnsi="Calibri" w:cs="Calibri"/>
          <w:color w:val="000000"/>
        </w:rPr>
        <w:t> </w:t>
      </w:r>
      <w:r w:rsidR="00BD25F0" w:rsidRPr="00C828E6">
        <w:rPr>
          <w:rFonts w:ascii="Calibri" w:hAnsi="Calibri" w:cs="Calibri"/>
          <w:color w:val="000000"/>
        </w:rPr>
        <w:t>No color represents text that EMWG discussed and expressed broad agreement for at the 9/1</w:t>
      </w:r>
      <w:r w:rsidR="00711A2F">
        <w:rPr>
          <w:rFonts w:ascii="Calibri" w:hAnsi="Calibri" w:cs="Calibri"/>
          <w:color w:val="000000"/>
        </w:rPr>
        <w:t>4</w:t>
      </w:r>
      <w:r w:rsidR="00BD25F0" w:rsidRPr="00C828E6">
        <w:rPr>
          <w:rFonts w:ascii="Calibri" w:hAnsi="Calibri" w:cs="Calibri"/>
          <w:color w:val="000000"/>
        </w:rPr>
        <w:t xml:space="preserve"> mtg.  </w:t>
      </w:r>
    </w:p>
    <w:p w14:paraId="2189E088" w14:textId="77777777" w:rsidR="00CC0192" w:rsidRPr="00C828E6" w:rsidRDefault="00CC0192" w:rsidP="00FE0BEA">
      <w:pPr>
        <w:spacing w:line="276" w:lineRule="auto"/>
        <w:rPr>
          <w:rFonts w:ascii="Calibri" w:hAnsi="Calibri" w:cs="Calibri"/>
          <w:color w:val="000000"/>
        </w:rPr>
      </w:pPr>
    </w:p>
    <w:p w14:paraId="1AE41F25" w14:textId="77777777" w:rsidR="00F824E4" w:rsidRPr="00C828E6" w:rsidRDefault="00F824E4" w:rsidP="00FE0BEA">
      <w:pPr>
        <w:spacing w:before="40" w:line="276" w:lineRule="auto"/>
        <w:outlineLvl w:val="2"/>
        <w:rPr>
          <w:rFonts w:ascii="Calibri" w:hAnsi="Calibri" w:cs="Calibri"/>
          <w:color w:val="1F3763"/>
        </w:rPr>
      </w:pPr>
      <w:bookmarkStart w:id="33" w:name="_Toc82785262"/>
      <w:bookmarkStart w:id="34" w:name="_Toc83729001"/>
      <w:r w:rsidRPr="00C828E6">
        <w:rPr>
          <w:rFonts w:ascii="Calibri" w:hAnsi="Calibri" w:cs="Calibri"/>
          <w:color w:val="1F3763"/>
          <w:u w:val="single"/>
        </w:rPr>
        <w:t>Principle #1: Segment vs. Program</w:t>
      </w:r>
      <w:bookmarkEnd w:id="33"/>
      <w:bookmarkEnd w:id="34"/>
    </w:p>
    <w:p w14:paraId="3C8B91CD" w14:textId="77777777" w:rsidR="00F824E4" w:rsidRPr="00C828E6" w:rsidRDefault="00F824E4" w:rsidP="00A46090">
      <w:pPr>
        <w:numPr>
          <w:ilvl w:val="0"/>
          <w:numId w:val="6"/>
        </w:numPr>
        <w:spacing w:line="276" w:lineRule="auto"/>
        <w:rPr>
          <w:rFonts w:ascii="Calibri" w:hAnsi="Calibri" w:cs="Calibri"/>
          <w:color w:val="000000"/>
        </w:rPr>
      </w:pPr>
      <w:r w:rsidRPr="00C828E6">
        <w:rPr>
          <w:rFonts w:ascii="Calibri" w:hAnsi="Calibri" w:cs="Calibri"/>
          <w:color w:val="000000"/>
        </w:rPr>
        <w:t>New Equity metrics proposed by the working group (WG) should focus on measuring performance of the overall segment, not of individual programs.</w:t>
      </w:r>
    </w:p>
    <w:p w14:paraId="51654AA0" w14:textId="77777777" w:rsidR="00F824E4" w:rsidRPr="00C828E6" w:rsidRDefault="00F824E4" w:rsidP="00A46090">
      <w:pPr>
        <w:numPr>
          <w:ilvl w:val="0"/>
          <w:numId w:val="6"/>
        </w:numPr>
        <w:spacing w:line="276" w:lineRule="auto"/>
        <w:rPr>
          <w:rFonts w:ascii="Calibri" w:hAnsi="Calibri" w:cs="Calibri"/>
          <w:color w:val="000000"/>
        </w:rPr>
      </w:pPr>
      <w:r w:rsidRPr="00C828E6">
        <w:rPr>
          <w:rFonts w:ascii="Calibri" w:hAnsi="Calibri" w:cs="Calibri"/>
          <w:color w:val="000000"/>
        </w:rPr>
        <w:t>When developing metrics, the WG should take a top-down approach meant to assess whether the Equity segment is performing against the primary Objective.</w:t>
      </w:r>
    </w:p>
    <w:p w14:paraId="35ECBE35" w14:textId="77777777" w:rsidR="00F824E4" w:rsidRPr="00C828E6" w:rsidRDefault="00F824E4" w:rsidP="00FE0BEA">
      <w:pPr>
        <w:spacing w:line="276" w:lineRule="auto"/>
        <w:rPr>
          <w:rFonts w:ascii="Calibri" w:hAnsi="Calibri" w:cs="Calibri"/>
          <w:color w:val="000000"/>
        </w:rPr>
      </w:pPr>
      <w:r w:rsidRPr="00C828E6">
        <w:rPr>
          <w:rFonts w:ascii="Calibri" w:hAnsi="Calibri" w:cs="Calibri"/>
          <w:color w:val="000000"/>
        </w:rPr>
        <w:t> </w:t>
      </w:r>
    </w:p>
    <w:p w14:paraId="5649C82D" w14:textId="77777777" w:rsidR="00F824E4" w:rsidRPr="00C828E6" w:rsidRDefault="00F824E4" w:rsidP="00FE0BEA">
      <w:pPr>
        <w:spacing w:before="40" w:line="276" w:lineRule="auto"/>
        <w:outlineLvl w:val="2"/>
        <w:rPr>
          <w:rFonts w:ascii="Calibri" w:hAnsi="Calibri" w:cs="Calibri"/>
          <w:color w:val="1F3763"/>
        </w:rPr>
      </w:pPr>
      <w:bookmarkStart w:id="35" w:name="_Toc82785263"/>
      <w:bookmarkStart w:id="36" w:name="_Toc83729002"/>
      <w:r w:rsidRPr="00C828E6">
        <w:rPr>
          <w:rFonts w:ascii="Calibri" w:hAnsi="Calibri" w:cs="Calibri"/>
          <w:color w:val="1F3763"/>
          <w:u w:val="single"/>
        </w:rPr>
        <w:t>Principle #2: Guidelines to Setting Metrics</w:t>
      </w:r>
      <w:bookmarkEnd w:id="35"/>
      <w:bookmarkEnd w:id="36"/>
    </w:p>
    <w:p w14:paraId="679146C7" w14:textId="77777777" w:rsidR="00F824E4" w:rsidRPr="00C828E6" w:rsidRDefault="00F824E4" w:rsidP="00A46090">
      <w:pPr>
        <w:numPr>
          <w:ilvl w:val="0"/>
          <w:numId w:val="7"/>
        </w:numPr>
        <w:spacing w:line="276" w:lineRule="auto"/>
        <w:rPr>
          <w:rFonts w:ascii="Calibri" w:hAnsi="Calibri" w:cs="Calibri"/>
          <w:color w:val="000000"/>
        </w:rPr>
      </w:pPr>
      <w:r w:rsidRPr="00C828E6">
        <w:rPr>
          <w:rFonts w:ascii="Calibri" w:hAnsi="Calibri" w:cs="Calibri"/>
          <w:color w:val="000000"/>
        </w:rPr>
        <w:t>The recommendations of the WG should not prevent program and portfolio design flexibilities as this is important in the Equity segment.</w:t>
      </w:r>
    </w:p>
    <w:p w14:paraId="4B5537BA" w14:textId="77777777" w:rsidR="00F824E4" w:rsidRPr="00C828E6" w:rsidRDefault="00F824E4" w:rsidP="00A46090">
      <w:pPr>
        <w:numPr>
          <w:ilvl w:val="0"/>
          <w:numId w:val="7"/>
        </w:numPr>
        <w:spacing w:line="276" w:lineRule="auto"/>
        <w:rPr>
          <w:rFonts w:ascii="Calibri" w:hAnsi="Calibri" w:cs="Calibri"/>
          <w:color w:val="000000"/>
        </w:rPr>
      </w:pPr>
      <w:r w:rsidRPr="00C828E6">
        <w:rPr>
          <w:rFonts w:ascii="Calibri" w:hAnsi="Calibri" w:cs="Calibri"/>
          <w:color w:val="000000"/>
        </w:rPr>
        <w:t>Metrics and indicators can be revisited in the future to adjust as needed, in a TBD stakeholder process.  </w:t>
      </w:r>
    </w:p>
    <w:p w14:paraId="1F47C8F1" w14:textId="77777777" w:rsidR="00F824E4" w:rsidRPr="00C828E6" w:rsidRDefault="00F824E4" w:rsidP="00A46090">
      <w:pPr>
        <w:numPr>
          <w:ilvl w:val="0"/>
          <w:numId w:val="7"/>
        </w:numPr>
        <w:spacing w:line="276" w:lineRule="auto"/>
        <w:rPr>
          <w:rFonts w:ascii="Calibri" w:hAnsi="Calibri" w:cs="Calibri"/>
          <w:color w:val="000000"/>
          <w:highlight w:val="cyan"/>
        </w:rPr>
      </w:pPr>
      <w:r w:rsidRPr="00C828E6">
        <w:rPr>
          <w:rFonts w:ascii="Calibri" w:hAnsi="Calibri" w:cs="Calibri"/>
          <w:color w:val="000000"/>
          <w:highlight w:val="cyan"/>
          <w:shd w:val="clear" w:color="auto" w:fill="FFFF00"/>
        </w:rPr>
        <w:t>The EMWG did not address all definitions and methodologies for the metrics so PAs should pursue the most cost efficient and feasible approaches to collecting data</w:t>
      </w:r>
    </w:p>
    <w:p w14:paraId="1FF48E62" w14:textId="77777777" w:rsidR="00F824E4" w:rsidRPr="00C828E6" w:rsidRDefault="00F824E4" w:rsidP="00FE0BEA">
      <w:pPr>
        <w:spacing w:line="276" w:lineRule="auto"/>
        <w:ind w:left="720"/>
        <w:rPr>
          <w:rFonts w:ascii="Calibri" w:hAnsi="Calibri" w:cs="Calibri"/>
          <w:color w:val="000000"/>
        </w:rPr>
      </w:pPr>
      <w:r w:rsidRPr="00C828E6">
        <w:rPr>
          <w:rFonts w:ascii="Calibri" w:hAnsi="Calibri" w:cs="Calibri"/>
          <w:color w:val="000000"/>
        </w:rPr>
        <w:t> </w:t>
      </w:r>
    </w:p>
    <w:p w14:paraId="04070E5C" w14:textId="77777777" w:rsidR="00F824E4" w:rsidRPr="00C828E6" w:rsidRDefault="00F824E4" w:rsidP="00FE0BEA">
      <w:pPr>
        <w:keepNext/>
        <w:spacing w:before="40" w:line="276" w:lineRule="auto"/>
        <w:outlineLvl w:val="2"/>
        <w:rPr>
          <w:rFonts w:ascii="Calibri" w:hAnsi="Calibri" w:cs="Calibri"/>
          <w:color w:val="1F3763"/>
        </w:rPr>
      </w:pPr>
      <w:bookmarkStart w:id="37" w:name="_Toc82785264"/>
      <w:bookmarkStart w:id="38" w:name="_Toc83729003"/>
      <w:r w:rsidRPr="00C828E6">
        <w:rPr>
          <w:rFonts w:ascii="Calibri" w:hAnsi="Calibri" w:cs="Calibri"/>
          <w:color w:val="1F3763"/>
          <w:u w:val="single"/>
        </w:rPr>
        <w:t>Principle #3: </w:t>
      </w:r>
      <w:bookmarkEnd w:id="37"/>
      <w:r w:rsidRPr="00C828E6">
        <w:rPr>
          <w:rFonts w:ascii="Calibri" w:hAnsi="Calibri" w:cs="Calibri"/>
          <w:color w:val="1F3763"/>
          <w:u w:val="single"/>
        </w:rPr>
        <w:t>Program Portfolios</w:t>
      </w:r>
      <w:bookmarkEnd w:id="38"/>
    </w:p>
    <w:p w14:paraId="353B5A87" w14:textId="2C20EDF3" w:rsidR="00F824E4" w:rsidRPr="00C828E6" w:rsidRDefault="00F824E4" w:rsidP="00FE0BEA">
      <w:pPr>
        <w:keepNext/>
        <w:spacing w:line="276" w:lineRule="auto"/>
        <w:rPr>
          <w:rFonts w:ascii="Calibri" w:hAnsi="Calibri" w:cs="Calibri"/>
          <w:strike/>
          <w:color w:val="000000"/>
          <w:highlight w:val="yellow"/>
        </w:rPr>
      </w:pPr>
      <w:r w:rsidRPr="00C828E6">
        <w:rPr>
          <w:rFonts w:ascii="Calibri" w:hAnsi="Calibri" w:cs="Calibri"/>
          <w:strike/>
          <w:color w:val="000000"/>
          <w:highlight w:val="yellow"/>
        </w:rPr>
        <w:t>PAs and Program Implementers can develop their own additional Equity metrics to track the performance of their programs. </w:t>
      </w:r>
      <w:r w:rsidR="003851CF" w:rsidRPr="00C828E6">
        <w:rPr>
          <w:rFonts w:ascii="Calibri" w:hAnsi="Calibri" w:cs="Calibri"/>
          <w:color w:val="000000"/>
          <w:highlight w:val="yellow"/>
        </w:rPr>
        <w:t xml:space="preserve">[note to the EMWG: the facilitation team proposes dropping this principle since it conflicts with the revised principle </w:t>
      </w:r>
      <w:r w:rsidR="00AF52BC">
        <w:rPr>
          <w:rFonts w:ascii="Calibri" w:hAnsi="Calibri" w:cs="Calibri"/>
          <w:color w:val="000000"/>
          <w:highlight w:val="yellow"/>
        </w:rPr>
        <w:t>5</w:t>
      </w:r>
    </w:p>
    <w:p w14:paraId="4068C7E3" w14:textId="1D13DF2E" w:rsidR="00E14C0F" w:rsidRPr="00C828E6" w:rsidRDefault="00E14C0F" w:rsidP="00A46090">
      <w:pPr>
        <w:keepNext/>
        <w:numPr>
          <w:ilvl w:val="0"/>
          <w:numId w:val="9"/>
        </w:numPr>
        <w:spacing w:line="276" w:lineRule="auto"/>
        <w:rPr>
          <w:rFonts w:ascii="Calibri" w:hAnsi="Calibri" w:cs="Calibri"/>
          <w:color w:val="000000"/>
        </w:rPr>
      </w:pPr>
      <w:r w:rsidRPr="00C828E6">
        <w:rPr>
          <w:rFonts w:ascii="Calibri" w:hAnsi="Calibri" w:cs="Calibri"/>
          <w:color w:val="000000"/>
        </w:rPr>
        <w:t>Equity programs must have a primary focus of “</w:t>
      </w:r>
      <w:r w:rsidR="003851CF" w:rsidRPr="00C828E6">
        <w:rPr>
          <w:rFonts w:ascii="Calibri" w:hAnsi="Calibri" w:cs="Calibri"/>
        </w:rPr>
        <w:t xml:space="preserve">providing energy efficiency to hard-to-reach or underserved customers and disadvantaged communities in advancement of the Commission’s Environmental and Social Justice (ESJ) Action Plan. Improving access to energy efficiency for ESJ communities, as defined in the ESJ Action Plan, may provide </w:t>
      </w:r>
      <w:r w:rsidR="003851CF" w:rsidRPr="00C828E6">
        <w:rPr>
          <w:rFonts w:ascii="Calibri" w:hAnsi="Calibri" w:cs="Calibri"/>
        </w:rPr>
        <w:lastRenderedPageBreak/>
        <w:t>corollary benefits such as increased comfort and safety, improved air quality, and more affordable utility bills, consistent with Goals 1, 2, and 5 in the ESJ Action Plan</w:t>
      </w:r>
      <w:r w:rsidR="0002388E" w:rsidRPr="00C828E6">
        <w:rPr>
          <w:rFonts w:ascii="Calibri" w:hAnsi="Calibri" w:cs="Calibri"/>
        </w:rPr>
        <w:t>.</w:t>
      </w:r>
      <w:r w:rsidR="003851CF" w:rsidRPr="00C828E6">
        <w:rPr>
          <w:rFonts w:ascii="Calibri" w:hAnsi="Calibri" w:cs="Calibri"/>
        </w:rPr>
        <w:t>”</w:t>
      </w:r>
      <w:r w:rsidR="003851CF" w:rsidRPr="00C828E6">
        <w:rPr>
          <w:rStyle w:val="FootnoteReference"/>
          <w:rFonts w:ascii="Calibri" w:hAnsi="Calibri" w:cs="Calibri"/>
        </w:rPr>
        <w:footnoteReference w:id="7"/>
      </w:r>
    </w:p>
    <w:p w14:paraId="410CB294" w14:textId="77777777" w:rsidR="00F824E4" w:rsidRPr="00C828E6" w:rsidRDefault="00F824E4" w:rsidP="00A46090">
      <w:pPr>
        <w:numPr>
          <w:ilvl w:val="0"/>
          <w:numId w:val="9"/>
        </w:numPr>
        <w:spacing w:line="276" w:lineRule="auto"/>
        <w:rPr>
          <w:rFonts w:ascii="Calibri" w:hAnsi="Calibri" w:cs="Calibri"/>
          <w:color w:val="000000"/>
        </w:rPr>
      </w:pPr>
      <w:r w:rsidRPr="00C828E6">
        <w:rPr>
          <w:rFonts w:ascii="Calibri" w:hAnsi="Calibri" w:cs="Calibri"/>
          <w:color w:val="000000"/>
        </w:rPr>
        <w:t>Although Equity segment programs can contribute to Resource Acquisition program participation in the short and long term, Equity segment programs are not required to do so.</w:t>
      </w:r>
    </w:p>
    <w:p w14:paraId="1F2BA0D3" w14:textId="6CC8BA39" w:rsidR="00F824E4" w:rsidRPr="00C828E6" w:rsidRDefault="00F824E4" w:rsidP="00A46090">
      <w:pPr>
        <w:numPr>
          <w:ilvl w:val="0"/>
          <w:numId w:val="9"/>
        </w:numPr>
        <w:spacing w:line="276" w:lineRule="auto"/>
        <w:rPr>
          <w:rFonts w:ascii="Calibri" w:hAnsi="Calibri" w:cs="Calibri"/>
          <w:color w:val="000000"/>
        </w:rPr>
      </w:pPr>
      <w:r w:rsidRPr="00C828E6">
        <w:rPr>
          <w:rFonts w:ascii="Calibri" w:hAnsi="Calibri" w:cs="Calibri"/>
          <w:color w:val="000000"/>
        </w:rPr>
        <w:t>The Equity Support Segment should build and enable the foundation for future long-term energy savings that align with Commission and California climate policy.</w:t>
      </w:r>
    </w:p>
    <w:p w14:paraId="6B9CFEDC" w14:textId="0EAD025D" w:rsidR="00917187" w:rsidRPr="00C828E6" w:rsidRDefault="00917187" w:rsidP="00A46090">
      <w:pPr>
        <w:numPr>
          <w:ilvl w:val="0"/>
          <w:numId w:val="9"/>
        </w:numPr>
        <w:spacing w:line="276" w:lineRule="auto"/>
        <w:rPr>
          <w:rFonts w:ascii="Calibri" w:hAnsi="Calibri" w:cs="Calibri"/>
          <w:color w:val="000000"/>
          <w:highlight w:val="cyan"/>
        </w:rPr>
      </w:pPr>
      <w:r w:rsidRPr="00C828E6">
        <w:rPr>
          <w:rFonts w:ascii="Calibri" w:hAnsi="Calibri" w:cs="Calibri"/>
          <w:color w:val="000000"/>
          <w:highlight w:val="cyan"/>
          <w:shd w:val="clear" w:color="auto" w:fill="FFFF00"/>
        </w:rPr>
        <w:t xml:space="preserve">PAs may file [in a formal proceeding] additional or refined Equity </w:t>
      </w:r>
      <w:r w:rsidR="00E14C0F" w:rsidRPr="00C828E6">
        <w:rPr>
          <w:rFonts w:ascii="Calibri" w:hAnsi="Calibri" w:cs="Calibri"/>
          <w:color w:val="000000"/>
          <w:highlight w:val="cyan"/>
          <w:shd w:val="clear" w:color="auto" w:fill="FFFF00"/>
        </w:rPr>
        <w:t xml:space="preserve">Objective and associated </w:t>
      </w:r>
      <w:r w:rsidRPr="00C828E6">
        <w:rPr>
          <w:rFonts w:ascii="Calibri" w:hAnsi="Calibri" w:cs="Calibri"/>
          <w:color w:val="000000"/>
          <w:highlight w:val="cyan"/>
          <w:shd w:val="clear" w:color="auto" w:fill="FFFF00"/>
        </w:rPr>
        <w:t>Metric</w:t>
      </w:r>
      <w:r w:rsidR="00E14C0F" w:rsidRPr="00C828E6">
        <w:rPr>
          <w:rFonts w:ascii="Calibri" w:hAnsi="Calibri" w:cs="Calibri"/>
          <w:color w:val="000000"/>
          <w:highlight w:val="cyan"/>
          <w:shd w:val="clear" w:color="auto" w:fill="FFFF00"/>
        </w:rPr>
        <w:t>(</w:t>
      </w:r>
      <w:r w:rsidR="00A241C4" w:rsidRPr="00C828E6">
        <w:rPr>
          <w:rFonts w:ascii="Calibri" w:hAnsi="Calibri" w:cs="Calibri"/>
          <w:color w:val="000000"/>
          <w:highlight w:val="cyan"/>
          <w:shd w:val="clear" w:color="auto" w:fill="FFFF00"/>
        </w:rPr>
        <w:t>s</w:t>
      </w:r>
      <w:r w:rsidR="00E14C0F" w:rsidRPr="00C828E6">
        <w:rPr>
          <w:rFonts w:ascii="Calibri" w:hAnsi="Calibri" w:cs="Calibri"/>
          <w:color w:val="000000"/>
          <w:highlight w:val="cyan"/>
          <w:shd w:val="clear" w:color="auto" w:fill="FFFF00"/>
        </w:rPr>
        <w:t>)</w:t>
      </w:r>
      <w:r w:rsidRPr="00C828E6">
        <w:rPr>
          <w:rFonts w:ascii="Calibri" w:hAnsi="Calibri" w:cs="Calibri"/>
          <w:color w:val="000000"/>
          <w:highlight w:val="cyan"/>
          <w:shd w:val="clear" w:color="auto" w:fill="FFFF00"/>
        </w:rPr>
        <w:t xml:space="preserve"> </w:t>
      </w:r>
      <w:proofErr w:type="gramStart"/>
      <w:r w:rsidRPr="00C828E6">
        <w:rPr>
          <w:rFonts w:ascii="Calibri" w:hAnsi="Calibri" w:cs="Calibri"/>
          <w:color w:val="000000"/>
          <w:highlight w:val="cyan"/>
          <w:shd w:val="clear" w:color="auto" w:fill="FFFF00"/>
        </w:rPr>
        <w:t>if and when</w:t>
      </w:r>
      <w:proofErr w:type="gramEnd"/>
      <w:r w:rsidRPr="00C828E6">
        <w:rPr>
          <w:rFonts w:ascii="Calibri" w:hAnsi="Calibri" w:cs="Calibri"/>
          <w:color w:val="000000"/>
          <w:highlight w:val="cyan"/>
          <w:shd w:val="clear" w:color="auto" w:fill="FFFF00"/>
        </w:rPr>
        <w:t xml:space="preserve"> they have a program that they believe fits into the overall </w:t>
      </w:r>
      <w:r w:rsidR="00A241C4" w:rsidRPr="00C828E6">
        <w:rPr>
          <w:rFonts w:ascii="Calibri" w:hAnsi="Calibri" w:cs="Calibri"/>
          <w:color w:val="000000"/>
          <w:highlight w:val="cyan"/>
          <w:shd w:val="clear" w:color="auto" w:fill="FFFF00"/>
        </w:rPr>
        <w:t>Equity</w:t>
      </w:r>
      <w:r w:rsidRPr="00C828E6">
        <w:rPr>
          <w:rFonts w:ascii="Calibri" w:hAnsi="Calibri" w:cs="Calibri"/>
          <w:color w:val="000000"/>
          <w:highlight w:val="cyan"/>
          <w:shd w:val="clear" w:color="auto" w:fill="FFFF00"/>
        </w:rPr>
        <w:t xml:space="preserve"> segment but does not clearly fit into </w:t>
      </w:r>
      <w:r w:rsidR="00A241C4" w:rsidRPr="00C828E6">
        <w:rPr>
          <w:rFonts w:ascii="Calibri" w:hAnsi="Calibri" w:cs="Calibri"/>
          <w:color w:val="000000"/>
          <w:highlight w:val="cyan"/>
          <w:shd w:val="clear" w:color="auto" w:fill="FFFF00"/>
        </w:rPr>
        <w:t xml:space="preserve">the current framework of </w:t>
      </w:r>
      <w:r w:rsidR="003851CF" w:rsidRPr="00C828E6">
        <w:rPr>
          <w:rFonts w:ascii="Calibri" w:hAnsi="Calibri" w:cs="Calibri"/>
          <w:color w:val="000000"/>
          <w:highlight w:val="cyan"/>
          <w:shd w:val="clear" w:color="auto" w:fill="FFFF00"/>
        </w:rPr>
        <w:t xml:space="preserve">Equity </w:t>
      </w:r>
      <w:r w:rsidR="00E14C0F" w:rsidRPr="00C828E6">
        <w:rPr>
          <w:rFonts w:ascii="Calibri" w:hAnsi="Calibri" w:cs="Calibri"/>
          <w:color w:val="000000"/>
          <w:highlight w:val="cyan"/>
          <w:shd w:val="clear" w:color="auto" w:fill="FFFF00"/>
        </w:rPr>
        <w:t xml:space="preserve">Objective and </w:t>
      </w:r>
      <w:r w:rsidR="003851CF" w:rsidRPr="00C828E6">
        <w:rPr>
          <w:rFonts w:ascii="Calibri" w:hAnsi="Calibri" w:cs="Calibri"/>
          <w:color w:val="000000"/>
          <w:highlight w:val="cyan"/>
          <w:shd w:val="clear" w:color="auto" w:fill="FFFF00"/>
        </w:rPr>
        <w:t xml:space="preserve">associated </w:t>
      </w:r>
      <w:r w:rsidR="00A241C4" w:rsidRPr="00C828E6">
        <w:rPr>
          <w:rFonts w:ascii="Calibri" w:hAnsi="Calibri" w:cs="Calibri"/>
          <w:color w:val="000000"/>
          <w:highlight w:val="cyan"/>
          <w:shd w:val="clear" w:color="auto" w:fill="FFFF00"/>
        </w:rPr>
        <w:t>Metrics</w:t>
      </w:r>
      <w:r w:rsidRPr="00C828E6">
        <w:rPr>
          <w:rFonts w:ascii="Calibri" w:hAnsi="Calibri" w:cs="Calibri"/>
          <w:color w:val="000000"/>
          <w:highlight w:val="cyan"/>
          <w:shd w:val="clear" w:color="auto" w:fill="FFFF00"/>
        </w:rPr>
        <w:t>, after vetting through CAEECC. </w:t>
      </w:r>
    </w:p>
    <w:p w14:paraId="4EC42DC9" w14:textId="77777777" w:rsidR="00F824E4" w:rsidRPr="00C828E6" w:rsidRDefault="00F824E4" w:rsidP="00FE0BEA">
      <w:pPr>
        <w:spacing w:line="276" w:lineRule="auto"/>
        <w:rPr>
          <w:rFonts w:ascii="Calibri" w:hAnsi="Calibri" w:cs="Calibri"/>
          <w:color w:val="000000"/>
        </w:rPr>
      </w:pPr>
      <w:r w:rsidRPr="00C828E6">
        <w:rPr>
          <w:rFonts w:ascii="Calibri" w:hAnsi="Calibri" w:cs="Calibri"/>
          <w:color w:val="000000"/>
        </w:rPr>
        <w:t> </w:t>
      </w:r>
    </w:p>
    <w:p w14:paraId="17BEB646" w14:textId="36D9A177" w:rsidR="00DC7EB0" w:rsidRPr="00C828E6" w:rsidRDefault="00DC7EB0" w:rsidP="00FE0BEA">
      <w:pPr>
        <w:keepNext/>
        <w:spacing w:before="40" w:line="276" w:lineRule="auto"/>
        <w:outlineLvl w:val="2"/>
        <w:rPr>
          <w:rFonts w:ascii="Calibri" w:hAnsi="Calibri" w:cs="Calibri"/>
          <w:color w:val="1F3763"/>
          <w:u w:val="single"/>
        </w:rPr>
      </w:pPr>
      <w:bookmarkStart w:id="39" w:name="_Toc82785265"/>
      <w:bookmarkStart w:id="40" w:name="_Toc83729004"/>
      <w:r w:rsidRPr="001578C7">
        <w:rPr>
          <w:rFonts w:ascii="Calibri" w:hAnsi="Calibri" w:cs="Calibri"/>
          <w:color w:val="1F3763"/>
          <w:highlight w:val="cyan"/>
          <w:u w:val="single"/>
        </w:rPr>
        <w:t xml:space="preserve">Principle #4: </w:t>
      </w:r>
      <w:r w:rsidR="00090954" w:rsidRPr="001578C7">
        <w:rPr>
          <w:rFonts w:ascii="Calibri" w:hAnsi="Calibri" w:cs="Calibri"/>
          <w:color w:val="1F3763"/>
          <w:highlight w:val="cyan"/>
          <w:u w:val="single"/>
        </w:rPr>
        <w:t xml:space="preserve">Best Practices for </w:t>
      </w:r>
      <w:r w:rsidRPr="001578C7">
        <w:rPr>
          <w:rFonts w:ascii="Calibri" w:hAnsi="Calibri" w:cs="Calibri"/>
          <w:color w:val="1F3763"/>
          <w:highlight w:val="cyan"/>
          <w:u w:val="single"/>
        </w:rPr>
        <w:t xml:space="preserve">Program </w:t>
      </w:r>
      <w:r w:rsidR="00AF52BC" w:rsidRPr="001578C7">
        <w:rPr>
          <w:rFonts w:ascii="Calibri" w:hAnsi="Calibri" w:cs="Calibri"/>
          <w:color w:val="1F3763"/>
          <w:highlight w:val="cyan"/>
          <w:u w:val="single"/>
        </w:rPr>
        <w:t>Development</w:t>
      </w:r>
      <w:bookmarkEnd w:id="40"/>
    </w:p>
    <w:p w14:paraId="2D05206F" w14:textId="77777777" w:rsidR="00DC7EB0" w:rsidRPr="00DF73D8" w:rsidRDefault="00DC7EB0" w:rsidP="00DF73D8">
      <w:pPr>
        <w:spacing w:line="276" w:lineRule="auto"/>
        <w:rPr>
          <w:rFonts w:ascii="Calibri" w:hAnsi="Calibri" w:cs="Calibri"/>
        </w:rPr>
      </w:pPr>
      <w:r w:rsidRPr="00DF73D8">
        <w:rPr>
          <w:rFonts w:ascii="Calibri" w:hAnsi="Calibri" w:cs="Calibri"/>
          <w:highlight w:val="yellow"/>
        </w:rPr>
        <w:t>[note to the EMWG: this is a new proposal from the sub-WG, which was formerly presented as “best practices”]</w:t>
      </w:r>
    </w:p>
    <w:p w14:paraId="64838C98" w14:textId="25793677" w:rsidR="00DC7EB0" w:rsidRPr="00DF73D8" w:rsidRDefault="00DC7EB0" w:rsidP="00DF73D8">
      <w:pPr>
        <w:spacing w:line="276" w:lineRule="auto"/>
        <w:rPr>
          <w:rFonts w:ascii="Calibri" w:hAnsi="Calibri" w:cs="Calibri"/>
          <w:color w:val="1F3763"/>
          <w:u w:val="single"/>
        </w:rPr>
      </w:pPr>
      <w:r w:rsidRPr="00DF73D8">
        <w:rPr>
          <w:rFonts w:ascii="Calibri" w:hAnsi="Calibri" w:cs="Calibri"/>
        </w:rPr>
        <w:t xml:space="preserve">The following principles for program design would be reported on in the forthcoming Program Implementation Plans (IPs) and/or via annual reporting to enable Energy Division and stakeholders to </w:t>
      </w:r>
      <w:r w:rsidR="00646AC9">
        <w:rPr>
          <w:rFonts w:ascii="Calibri" w:hAnsi="Calibri" w:cs="Calibri"/>
        </w:rPr>
        <w:t xml:space="preserve">assess how these principles are being integrated throughout the portfolios. </w:t>
      </w:r>
    </w:p>
    <w:p w14:paraId="7FC0FE2A" w14:textId="77777777" w:rsidR="00DC7EB0" w:rsidRPr="00DF73D8" w:rsidRDefault="00DC7EB0" w:rsidP="00A46090">
      <w:pPr>
        <w:pStyle w:val="ListParagraph"/>
        <w:numPr>
          <w:ilvl w:val="0"/>
          <w:numId w:val="22"/>
        </w:numPr>
        <w:spacing w:line="276" w:lineRule="auto"/>
        <w:rPr>
          <w:rFonts w:ascii="Calibri" w:hAnsi="Calibri" w:cs="Calibri"/>
        </w:rPr>
      </w:pPr>
      <w:r w:rsidRPr="00DF73D8">
        <w:rPr>
          <w:rFonts w:ascii="Calibri" w:hAnsi="Calibri" w:cs="Calibri"/>
        </w:rPr>
        <w:t>Prioritize customers in most need (need is defined in the main doc)</w:t>
      </w:r>
    </w:p>
    <w:p w14:paraId="29E392A9" w14:textId="77777777" w:rsidR="00DC7EB0" w:rsidRPr="00DF73D8" w:rsidRDefault="00DC7EB0" w:rsidP="00A46090">
      <w:pPr>
        <w:pStyle w:val="ListParagraph"/>
        <w:numPr>
          <w:ilvl w:val="0"/>
          <w:numId w:val="22"/>
        </w:numPr>
        <w:spacing w:line="276" w:lineRule="auto"/>
        <w:rPr>
          <w:rFonts w:ascii="Calibri" w:hAnsi="Calibri" w:cs="Calibri"/>
        </w:rPr>
      </w:pPr>
      <w:r w:rsidRPr="00DF73D8">
        <w:rPr>
          <w:rFonts w:ascii="Calibri" w:hAnsi="Calibri" w:cs="Calibri"/>
        </w:rPr>
        <w:t>Support concurrent equity efforts, such as those that align with related Social Determinants of Health (e.g., physical environment).</w:t>
      </w:r>
    </w:p>
    <w:p w14:paraId="1A7E2B8C" w14:textId="77777777" w:rsidR="00DC7EB0" w:rsidRPr="00DF73D8" w:rsidRDefault="00DC7EB0" w:rsidP="00A46090">
      <w:pPr>
        <w:pStyle w:val="ListParagraph"/>
        <w:numPr>
          <w:ilvl w:val="0"/>
          <w:numId w:val="22"/>
        </w:numPr>
        <w:spacing w:line="276" w:lineRule="auto"/>
        <w:rPr>
          <w:rFonts w:ascii="Calibri" w:hAnsi="Calibri" w:cs="Calibri"/>
        </w:rPr>
      </w:pPr>
      <w:r w:rsidRPr="00DF73D8">
        <w:rPr>
          <w:rFonts w:ascii="Calibri" w:hAnsi="Calibri" w:cs="Calibri"/>
        </w:rPr>
        <w:t>Advance climate resiliency (e.g., keeping indoors cool during heatwaves and ensuring tight building shell to protect from wildfire smoke).</w:t>
      </w:r>
    </w:p>
    <w:p w14:paraId="2B82D781" w14:textId="483F67F8" w:rsidR="00DC7EB0" w:rsidRDefault="00DC7EB0" w:rsidP="00A46090">
      <w:pPr>
        <w:pStyle w:val="ListParagraph"/>
        <w:numPr>
          <w:ilvl w:val="0"/>
          <w:numId w:val="22"/>
        </w:numPr>
        <w:spacing w:line="276" w:lineRule="auto"/>
        <w:rPr>
          <w:ins w:id="41" w:author="Katherine Mckeague Abrams" w:date="2021-09-28T13:06:00Z"/>
          <w:rFonts w:ascii="Calibri" w:hAnsi="Calibri" w:cs="Calibri"/>
        </w:rPr>
      </w:pPr>
      <w:r w:rsidRPr="00DF73D8">
        <w:rPr>
          <w:rFonts w:ascii="Calibri" w:hAnsi="Calibri" w:cs="Calibri"/>
        </w:rPr>
        <w:t>Align with local grid reliability needs (e.g., focus efforts that reduce energy usage at critical times and locations).</w:t>
      </w:r>
    </w:p>
    <w:p w14:paraId="43846A70" w14:textId="4D56F8AF" w:rsidR="001578C7" w:rsidRPr="00DF73D8" w:rsidRDefault="001578C7" w:rsidP="00A46090">
      <w:pPr>
        <w:pStyle w:val="ListParagraph"/>
        <w:numPr>
          <w:ilvl w:val="0"/>
          <w:numId w:val="22"/>
        </w:numPr>
        <w:spacing w:line="276" w:lineRule="auto"/>
        <w:rPr>
          <w:rFonts w:ascii="Calibri" w:hAnsi="Calibri" w:cs="Calibri"/>
        </w:rPr>
      </w:pPr>
      <w:ins w:id="42" w:author="Katherine Mckeague Abrams" w:date="2021-09-28T13:07:00Z">
        <w:r w:rsidRPr="00235A11">
          <w:rPr>
            <w:rFonts w:ascii="Calibri" w:hAnsi="Calibri" w:cs="Calibri"/>
            <w:highlight w:val="green"/>
          </w:rPr>
          <w:t>Community engagement</w:t>
        </w:r>
        <w:r>
          <w:rPr>
            <w:rFonts w:ascii="Calibri" w:hAnsi="Calibri" w:cs="Calibri"/>
          </w:rPr>
          <w:t xml:space="preserve"> – </w:t>
        </w:r>
        <w:r w:rsidRPr="00235A11">
          <w:rPr>
            <w:rFonts w:ascii="Calibri" w:hAnsi="Calibri" w:cs="Calibri"/>
            <w:highlight w:val="yellow"/>
          </w:rPr>
          <w:t xml:space="preserve">see Appendix </w:t>
        </w:r>
      </w:ins>
      <w:ins w:id="43" w:author="Katherine Mckeague Abrams" w:date="2021-09-28T13:33:00Z">
        <w:r w:rsidR="00235A11">
          <w:rPr>
            <w:rFonts w:ascii="Calibri" w:hAnsi="Calibri" w:cs="Calibri"/>
            <w:highlight w:val="yellow"/>
          </w:rPr>
          <w:t>B (</w:t>
        </w:r>
        <w:proofErr w:type="spellStart"/>
        <w:r w:rsidR="00235A11">
          <w:rPr>
            <w:rFonts w:ascii="Calibri" w:hAnsi="Calibri" w:cs="Calibri"/>
            <w:highlight w:val="yellow"/>
          </w:rPr>
          <w:t>pg</w:t>
        </w:r>
        <w:proofErr w:type="spellEnd"/>
        <w:r w:rsidR="00235A11">
          <w:rPr>
            <w:rFonts w:ascii="Calibri" w:hAnsi="Calibri" w:cs="Calibri"/>
            <w:highlight w:val="yellow"/>
          </w:rPr>
          <w:t xml:space="preserve"> 29)</w:t>
        </w:r>
      </w:ins>
      <w:ins w:id="44" w:author="Katherine Mckeague Abrams" w:date="2021-09-28T13:07:00Z">
        <w:r w:rsidRPr="00235A11">
          <w:rPr>
            <w:rFonts w:ascii="Calibri" w:hAnsi="Calibri" w:cs="Calibri"/>
            <w:highlight w:val="yellow"/>
          </w:rPr>
          <w:t xml:space="preserve"> [placeholder only] for details on this </w:t>
        </w:r>
      </w:ins>
      <w:ins w:id="45" w:author="Katherine Mckeague Abrams" w:date="2021-09-28T13:08:00Z">
        <w:r w:rsidRPr="00235A11">
          <w:rPr>
            <w:rFonts w:ascii="Calibri" w:hAnsi="Calibri" w:cs="Calibri"/>
            <w:highlight w:val="yellow"/>
          </w:rPr>
          <w:t>proposal, which is an alternative option to</w:t>
        </w:r>
      </w:ins>
      <w:ins w:id="46" w:author="Katherine Mckeague Abrams" w:date="2021-09-28T13:32:00Z">
        <w:r w:rsidR="00235A11" w:rsidRPr="00235A11">
          <w:rPr>
            <w:rFonts w:ascii="Calibri" w:hAnsi="Calibri" w:cs="Calibri"/>
            <w:highlight w:val="yellow"/>
          </w:rPr>
          <w:t xml:space="preserve"> Indicator B.3 (</w:t>
        </w:r>
        <w:proofErr w:type="spellStart"/>
        <w:r w:rsidR="00235A11" w:rsidRPr="00235A11">
          <w:rPr>
            <w:rFonts w:ascii="Calibri" w:hAnsi="Calibri" w:cs="Calibri"/>
            <w:highlight w:val="yellow"/>
          </w:rPr>
          <w:t>pg</w:t>
        </w:r>
        <w:proofErr w:type="spellEnd"/>
        <w:r w:rsidR="00235A11" w:rsidRPr="00235A11">
          <w:rPr>
            <w:rFonts w:ascii="Calibri" w:hAnsi="Calibri" w:cs="Calibri"/>
            <w:highlight w:val="yellow"/>
          </w:rPr>
          <w:t xml:space="preserve"> 18)</w:t>
        </w:r>
      </w:ins>
    </w:p>
    <w:p w14:paraId="76484AA0" w14:textId="77777777" w:rsidR="00DC7EB0" w:rsidRPr="00C828E6" w:rsidRDefault="00DC7EB0" w:rsidP="00FE0BEA">
      <w:pPr>
        <w:spacing w:before="40" w:line="276" w:lineRule="auto"/>
        <w:outlineLvl w:val="2"/>
        <w:rPr>
          <w:rFonts w:ascii="Calibri" w:hAnsi="Calibri" w:cs="Calibri"/>
        </w:rPr>
      </w:pPr>
    </w:p>
    <w:p w14:paraId="571D4558" w14:textId="1E65B56A" w:rsidR="00F824E4" w:rsidRPr="00C828E6" w:rsidRDefault="00F824E4" w:rsidP="00FE0BEA">
      <w:pPr>
        <w:spacing w:before="40" w:line="276" w:lineRule="auto"/>
        <w:outlineLvl w:val="2"/>
        <w:rPr>
          <w:rFonts w:ascii="Calibri" w:hAnsi="Calibri" w:cs="Calibri"/>
          <w:color w:val="1F3763"/>
          <w:u w:val="single"/>
        </w:rPr>
      </w:pPr>
      <w:bookmarkStart w:id="47" w:name="_Toc83729005"/>
      <w:r w:rsidRPr="00C828E6">
        <w:rPr>
          <w:rFonts w:ascii="Calibri" w:hAnsi="Calibri" w:cs="Calibri"/>
          <w:color w:val="1F3763"/>
          <w:u w:val="single"/>
        </w:rPr>
        <w:t>Principle #</w:t>
      </w:r>
      <w:r w:rsidR="00DC7EB0" w:rsidRPr="00C828E6">
        <w:rPr>
          <w:rFonts w:ascii="Calibri" w:hAnsi="Calibri" w:cs="Calibri"/>
          <w:color w:val="1F3763"/>
          <w:u w:val="single"/>
        </w:rPr>
        <w:t>5</w:t>
      </w:r>
      <w:r w:rsidRPr="00C828E6">
        <w:rPr>
          <w:rFonts w:ascii="Calibri" w:hAnsi="Calibri" w:cs="Calibri"/>
          <w:color w:val="1F3763"/>
          <w:u w:val="single"/>
        </w:rPr>
        <w:t>: </w:t>
      </w:r>
      <w:bookmarkEnd w:id="39"/>
      <w:r w:rsidRPr="00C828E6">
        <w:rPr>
          <w:rFonts w:ascii="Calibri" w:hAnsi="Calibri" w:cs="Calibri"/>
          <w:color w:val="1F3763"/>
          <w:u w:val="single"/>
        </w:rPr>
        <w:t>Reporting</w:t>
      </w:r>
      <w:bookmarkEnd w:id="47"/>
    </w:p>
    <w:p w14:paraId="01C728B0" w14:textId="478D700E" w:rsidR="00F824E4" w:rsidRPr="00BD4859" w:rsidRDefault="00F824E4" w:rsidP="00A46090">
      <w:pPr>
        <w:numPr>
          <w:ilvl w:val="0"/>
          <w:numId w:val="8"/>
        </w:numPr>
        <w:spacing w:line="276" w:lineRule="auto"/>
        <w:rPr>
          <w:rFonts w:ascii="Calibri" w:hAnsi="Calibri" w:cs="Calibri"/>
          <w:color w:val="000000"/>
          <w:highlight w:val="cyan"/>
        </w:rPr>
      </w:pPr>
      <w:r w:rsidRPr="00C828E6">
        <w:rPr>
          <w:rFonts w:ascii="Calibri" w:hAnsi="Calibri" w:cs="Calibri"/>
          <w:color w:val="000000"/>
          <w:highlight w:val="cyan"/>
        </w:rPr>
        <w:t>PAs must propose Equity program-level metrics with targets</w:t>
      </w:r>
      <w:r w:rsidR="00917187" w:rsidRPr="00C828E6">
        <w:rPr>
          <w:rFonts w:ascii="Calibri" w:hAnsi="Calibri" w:cs="Calibri"/>
          <w:color w:val="000000"/>
          <w:highlight w:val="cyan"/>
        </w:rPr>
        <w:t xml:space="preserve"> </w:t>
      </w:r>
      <w:r w:rsidRPr="00C828E6">
        <w:rPr>
          <w:rFonts w:ascii="Calibri" w:hAnsi="Calibri" w:cs="Calibri"/>
          <w:color w:val="000000"/>
          <w:highlight w:val="cyan"/>
        </w:rPr>
        <w:t xml:space="preserve">in their applications that demonstrate progress toward segment defined </w:t>
      </w:r>
      <w:r w:rsidR="00917187" w:rsidRPr="00C828E6">
        <w:rPr>
          <w:rFonts w:ascii="Calibri" w:hAnsi="Calibri" w:cs="Calibri"/>
          <w:color w:val="000000"/>
          <w:highlight w:val="cyan"/>
        </w:rPr>
        <w:t>O</w:t>
      </w:r>
      <w:r w:rsidRPr="00C828E6">
        <w:rPr>
          <w:rFonts w:ascii="Calibri" w:hAnsi="Calibri" w:cs="Calibri"/>
          <w:color w:val="000000"/>
          <w:highlight w:val="cyan"/>
        </w:rPr>
        <w:t xml:space="preserve">bjectives in accordance with Equity </w:t>
      </w:r>
      <w:r w:rsidRPr="00BD4859">
        <w:rPr>
          <w:rFonts w:ascii="Calibri" w:hAnsi="Calibri" w:cs="Calibri"/>
          <w:color w:val="000000"/>
          <w:highlight w:val="cyan"/>
        </w:rPr>
        <w:t>principles.</w:t>
      </w:r>
      <w:r w:rsidR="00BD4859" w:rsidRPr="00BD4859">
        <w:rPr>
          <w:rFonts w:ascii="Calibri" w:hAnsi="Calibri" w:cs="Calibri"/>
          <w:color w:val="000000"/>
          <w:highlight w:val="cyan"/>
        </w:rPr>
        <w:t xml:space="preserve"> </w:t>
      </w:r>
      <w:r w:rsidR="00BD4859" w:rsidRPr="00BD4859">
        <w:rPr>
          <w:rFonts w:ascii="Calibri" w:hAnsi="Calibri" w:cs="Calibri"/>
          <w:highlight w:val="cyan"/>
        </w:rPr>
        <w:t xml:space="preserve">PAs may also propose </w:t>
      </w:r>
      <w:r w:rsidR="00090954">
        <w:rPr>
          <w:rFonts w:ascii="Calibri" w:hAnsi="Calibri" w:cs="Calibri"/>
          <w:highlight w:val="cyan"/>
        </w:rPr>
        <w:t>Equity</w:t>
      </w:r>
      <w:r w:rsidR="00BD4859" w:rsidRPr="00BD4859">
        <w:rPr>
          <w:rFonts w:ascii="Calibri" w:hAnsi="Calibri" w:cs="Calibri"/>
          <w:highlight w:val="cyan"/>
        </w:rPr>
        <w:t xml:space="preserve"> program-level indicators as appropriate</w:t>
      </w:r>
      <w:r w:rsidR="004775FF" w:rsidRPr="00BD4859">
        <w:rPr>
          <w:rFonts w:ascii="Calibri" w:hAnsi="Calibri" w:cs="Calibri"/>
          <w:color w:val="000000"/>
          <w:highlight w:val="cyan"/>
        </w:rPr>
        <w:t xml:space="preserve"> </w:t>
      </w:r>
    </w:p>
    <w:p w14:paraId="0CF56CF1" w14:textId="412D55B2" w:rsidR="00F824E4" w:rsidRPr="00C828E6" w:rsidRDefault="00F824E4" w:rsidP="00A46090">
      <w:pPr>
        <w:numPr>
          <w:ilvl w:val="0"/>
          <w:numId w:val="8"/>
        </w:numPr>
        <w:spacing w:line="276" w:lineRule="auto"/>
        <w:rPr>
          <w:rFonts w:ascii="Calibri" w:hAnsi="Calibri" w:cs="Calibri"/>
          <w:color w:val="000000"/>
          <w:highlight w:val="cyan"/>
        </w:rPr>
      </w:pPr>
      <w:r w:rsidRPr="00090954">
        <w:rPr>
          <w:rFonts w:ascii="Calibri" w:hAnsi="Calibri" w:cs="Calibri"/>
          <w:color w:val="000000"/>
        </w:rPr>
        <w:t xml:space="preserve">PAs should begin tracking all </w:t>
      </w:r>
      <w:r w:rsidR="004775FF" w:rsidRPr="00090954">
        <w:rPr>
          <w:rFonts w:ascii="Calibri" w:hAnsi="Calibri" w:cs="Calibri"/>
          <w:color w:val="000000"/>
        </w:rPr>
        <w:t>Equity</w:t>
      </w:r>
      <w:r w:rsidRPr="00090954">
        <w:rPr>
          <w:rFonts w:ascii="Calibri" w:hAnsi="Calibri" w:cs="Calibri"/>
          <w:color w:val="000000"/>
        </w:rPr>
        <w:t xml:space="preserve"> relevant metrics and reporting on all </w:t>
      </w:r>
      <w:r w:rsidR="004775FF" w:rsidRPr="00090954">
        <w:rPr>
          <w:rFonts w:ascii="Calibri" w:hAnsi="Calibri" w:cs="Calibri"/>
          <w:color w:val="000000"/>
        </w:rPr>
        <w:t>Equity</w:t>
      </w:r>
      <w:r w:rsidRPr="00090954">
        <w:rPr>
          <w:rFonts w:ascii="Calibri" w:hAnsi="Calibri" w:cs="Calibri"/>
          <w:color w:val="000000"/>
        </w:rPr>
        <w:t xml:space="preserve"> metrics during program years 2022-2023. </w:t>
      </w:r>
      <w:r w:rsidRPr="00C828E6">
        <w:rPr>
          <w:rFonts w:ascii="Calibri" w:hAnsi="Calibri" w:cs="Calibri"/>
          <w:color w:val="000000"/>
          <w:highlight w:val="cyan"/>
        </w:rPr>
        <w:t>Note if a particular metric is not being addressed by any PA program it wouldn’t have a value in the reporting.</w:t>
      </w:r>
    </w:p>
    <w:p w14:paraId="2CE16FD8" w14:textId="5ADA3B40" w:rsidR="00F824E4" w:rsidRPr="00C828E6" w:rsidRDefault="00F824E4" w:rsidP="00FE0BEA">
      <w:pPr>
        <w:spacing w:line="276" w:lineRule="auto"/>
        <w:ind w:left="360"/>
        <w:rPr>
          <w:rFonts w:ascii="Calibri" w:hAnsi="Calibri" w:cs="Calibri"/>
          <w:color w:val="000000"/>
        </w:rPr>
      </w:pPr>
    </w:p>
    <w:p w14:paraId="0A11A77D" w14:textId="1F89AA36" w:rsidR="00667F73" w:rsidRPr="00C828E6" w:rsidRDefault="00667F73" w:rsidP="00D37632">
      <w:pPr>
        <w:pStyle w:val="Heading2"/>
        <w:rPr>
          <w:b/>
          <w:bCs/>
        </w:rPr>
      </w:pPr>
      <w:bookmarkStart w:id="48" w:name="_Toc83729006"/>
      <w:r w:rsidRPr="00C828E6">
        <w:rPr>
          <w:highlight w:val="cyan"/>
        </w:rPr>
        <w:lastRenderedPageBreak/>
        <w:t>2.3 Non-Consensus Principles Recommendation</w:t>
      </w:r>
      <w:bookmarkEnd w:id="48"/>
    </w:p>
    <w:p w14:paraId="6253257F" w14:textId="1692D9D9" w:rsidR="00667F73" w:rsidRPr="00C828E6" w:rsidRDefault="00667F73" w:rsidP="00DA5A61">
      <w:pPr>
        <w:keepNext/>
        <w:spacing w:line="276" w:lineRule="auto"/>
        <w:rPr>
          <w:rFonts w:ascii="Calibri" w:hAnsi="Calibri" w:cs="Calibri"/>
        </w:rPr>
      </w:pPr>
      <w:r w:rsidRPr="00C828E6">
        <w:rPr>
          <w:rFonts w:ascii="Calibri" w:hAnsi="Calibri" w:cs="Calibri"/>
        </w:rPr>
        <w:t xml:space="preserve">There </w:t>
      </w:r>
      <w:r w:rsidR="004775FF" w:rsidRPr="00C828E6">
        <w:rPr>
          <w:rFonts w:ascii="Calibri" w:hAnsi="Calibri" w:cs="Calibri"/>
        </w:rPr>
        <w:t>was one</w:t>
      </w:r>
      <w:r w:rsidRPr="00C828E6">
        <w:rPr>
          <w:rFonts w:ascii="Calibri" w:hAnsi="Calibri" w:cs="Calibri"/>
        </w:rPr>
        <w:t xml:space="preserve"> non-consensus </w:t>
      </w:r>
      <w:proofErr w:type="gramStart"/>
      <w:r w:rsidRPr="00C828E6">
        <w:rPr>
          <w:rFonts w:ascii="Calibri" w:hAnsi="Calibri" w:cs="Calibri"/>
        </w:rPr>
        <w:t>Principle</w:t>
      </w:r>
      <w:proofErr w:type="gramEnd"/>
      <w:r w:rsidRPr="00C828E6">
        <w:rPr>
          <w:rFonts w:ascii="Calibri" w:hAnsi="Calibri" w:cs="Calibri"/>
        </w:rPr>
        <w:t xml:space="preserve"> recommendation.</w:t>
      </w:r>
    </w:p>
    <w:p w14:paraId="2AD27718" w14:textId="2BEE3089" w:rsidR="00667F73" w:rsidRPr="00C828E6" w:rsidRDefault="00667F73" w:rsidP="00DA5A61">
      <w:pPr>
        <w:keepNext/>
        <w:spacing w:line="276" w:lineRule="auto"/>
        <w:rPr>
          <w:rFonts w:ascii="Calibri" w:hAnsi="Calibri" w:cs="Calibri"/>
          <w:b/>
          <w:bCs/>
        </w:rPr>
      </w:pPr>
    </w:p>
    <w:p w14:paraId="672F9428" w14:textId="1ABC182D" w:rsidR="00667F73" w:rsidRPr="00C828E6" w:rsidRDefault="00667F73" w:rsidP="00D37632">
      <w:pPr>
        <w:pStyle w:val="Heading3"/>
        <w:spacing w:line="276" w:lineRule="auto"/>
        <w:rPr>
          <w:rFonts w:ascii="Calibri" w:hAnsi="Calibri" w:cs="Calibri"/>
          <w:u w:val="single"/>
        </w:rPr>
      </w:pPr>
      <w:bookmarkStart w:id="49" w:name="_Toc83729007"/>
      <w:r w:rsidRPr="00C828E6">
        <w:rPr>
          <w:rFonts w:ascii="Calibri" w:hAnsi="Calibri" w:cs="Calibri"/>
          <w:u w:val="single"/>
        </w:rPr>
        <w:t>Principle #</w:t>
      </w:r>
      <w:r w:rsidR="00DC7EB0" w:rsidRPr="00C828E6">
        <w:rPr>
          <w:rFonts w:ascii="Calibri" w:hAnsi="Calibri" w:cs="Calibri"/>
          <w:u w:val="single"/>
        </w:rPr>
        <w:t>6</w:t>
      </w:r>
      <w:r w:rsidRPr="00C828E6">
        <w:rPr>
          <w:rFonts w:ascii="Calibri" w:hAnsi="Calibri" w:cs="Calibri"/>
          <w:u w:val="single"/>
        </w:rPr>
        <w:t>: Target-</w:t>
      </w:r>
      <w:r w:rsidR="0010170C" w:rsidRPr="00C828E6">
        <w:rPr>
          <w:rFonts w:ascii="Calibri" w:hAnsi="Calibri" w:cs="Calibri"/>
          <w:u w:val="single"/>
        </w:rPr>
        <w:t>S</w:t>
      </w:r>
      <w:r w:rsidRPr="00C828E6">
        <w:rPr>
          <w:rFonts w:ascii="Calibri" w:hAnsi="Calibri" w:cs="Calibri"/>
          <w:u w:val="single"/>
        </w:rPr>
        <w:t>etting</w:t>
      </w:r>
      <w:bookmarkEnd w:id="49"/>
    </w:p>
    <w:p w14:paraId="2753A477" w14:textId="0FB04275" w:rsidR="00667F73" w:rsidRPr="00C828E6" w:rsidRDefault="00667F73" w:rsidP="00FE0BEA">
      <w:pPr>
        <w:spacing w:line="276" w:lineRule="auto"/>
        <w:rPr>
          <w:rFonts w:ascii="Calibri" w:hAnsi="Calibri" w:cs="Calibri"/>
        </w:rPr>
      </w:pPr>
      <w:r w:rsidRPr="00C828E6">
        <w:rPr>
          <w:rFonts w:ascii="Calibri" w:hAnsi="Calibri" w:cs="Calibri"/>
        </w:rPr>
        <w:t xml:space="preserve">The </w:t>
      </w:r>
      <w:r w:rsidR="00D87179" w:rsidRPr="00C828E6">
        <w:rPr>
          <w:rFonts w:ascii="Calibri" w:hAnsi="Calibri" w:cs="Calibri"/>
        </w:rPr>
        <w:t>E</w:t>
      </w:r>
      <w:r w:rsidRPr="00C828E6">
        <w:rPr>
          <w:rFonts w:ascii="Calibri" w:hAnsi="Calibri" w:cs="Calibri"/>
        </w:rPr>
        <w:t xml:space="preserve">MWG members are divided on the approach to target-setting. Two options are presented below for consideration. </w:t>
      </w:r>
    </w:p>
    <w:p w14:paraId="4ED92C37" w14:textId="718F9C74" w:rsidR="00667F73" w:rsidRPr="00C828E6" w:rsidDel="00945092" w:rsidRDefault="00667F73" w:rsidP="00945092">
      <w:pPr>
        <w:spacing w:line="276" w:lineRule="auto"/>
        <w:rPr>
          <w:del w:id="50" w:author="Katherine Mckeague Abrams" w:date="2021-09-28T12:48:00Z"/>
          <w:rFonts w:ascii="Calibri" w:hAnsi="Calibri" w:cs="Calibri"/>
        </w:rPr>
        <w:pPrChange w:id="51" w:author="Katherine Mckeague Abrams" w:date="2021-09-28T12:48:00Z">
          <w:pPr>
            <w:spacing w:line="276" w:lineRule="auto"/>
          </w:pPr>
        </w:pPrChange>
      </w:pPr>
    </w:p>
    <w:p w14:paraId="4B3D6FB0" w14:textId="10D824AE" w:rsidR="00C35951" w:rsidRPr="00945092" w:rsidDel="00945092" w:rsidRDefault="00C35951" w:rsidP="00945092">
      <w:pPr>
        <w:spacing w:line="276" w:lineRule="auto"/>
        <w:rPr>
          <w:del w:id="52" w:author="Katherine Mckeague Abrams" w:date="2021-09-28T12:48:00Z"/>
          <w:i/>
          <w:iCs/>
          <w:rPrChange w:id="53" w:author="Katherine Mckeague Abrams" w:date="2021-09-28T12:45:00Z">
            <w:rPr>
              <w:del w:id="54" w:author="Katherine Mckeague Abrams" w:date="2021-09-28T12:48:00Z"/>
              <w:rFonts w:ascii="Calibri" w:hAnsi="Calibri" w:cs="Calibri"/>
              <w:b/>
              <w:bCs/>
            </w:rPr>
          </w:rPrChange>
        </w:rPr>
        <w:pPrChange w:id="55" w:author="Katherine Mckeague Abrams" w:date="2021-09-28T12:48:00Z">
          <w:pPr>
            <w:spacing w:line="276" w:lineRule="auto"/>
          </w:pPr>
        </w:pPrChange>
      </w:pPr>
      <w:del w:id="56" w:author="Katherine Mckeague Abrams" w:date="2021-09-28T12:48:00Z">
        <w:r w:rsidRPr="00090954" w:rsidDel="00945092">
          <w:rPr>
            <w:rFonts w:ascii="Calibri" w:hAnsi="Calibri" w:cs="Calibri"/>
            <w:b/>
            <w:bCs/>
            <w:highlight w:val="green"/>
          </w:rPr>
          <w:delText xml:space="preserve">Option 1: PAs should not set targets for </w:delText>
        </w:r>
        <w:r w:rsidR="00A84B09" w:rsidRPr="00090954" w:rsidDel="00945092">
          <w:rPr>
            <w:rFonts w:ascii="Calibri" w:hAnsi="Calibri" w:cs="Calibri"/>
            <w:b/>
            <w:bCs/>
            <w:highlight w:val="green"/>
          </w:rPr>
          <w:delText xml:space="preserve">Equity </w:delText>
        </w:r>
        <w:r w:rsidRPr="00090954" w:rsidDel="00945092">
          <w:rPr>
            <w:rFonts w:ascii="Calibri" w:hAnsi="Calibri" w:cs="Calibri"/>
            <w:b/>
            <w:bCs/>
            <w:highlight w:val="green"/>
          </w:rPr>
          <w:delText xml:space="preserve">segment metrics until data has been collected during the first 2 program years (or a baseline has been set). PAs could present targets for </w:delText>
        </w:r>
        <w:r w:rsidR="00A84B09" w:rsidRPr="00090954" w:rsidDel="00945092">
          <w:rPr>
            <w:rFonts w:ascii="Calibri" w:hAnsi="Calibri" w:cs="Calibri"/>
            <w:b/>
            <w:bCs/>
            <w:highlight w:val="green"/>
          </w:rPr>
          <w:delText>E</w:delText>
        </w:r>
        <w:r w:rsidR="002F592F" w:rsidRPr="00090954" w:rsidDel="00945092">
          <w:rPr>
            <w:rFonts w:ascii="Calibri" w:hAnsi="Calibri" w:cs="Calibri"/>
            <w:b/>
            <w:bCs/>
            <w:highlight w:val="green"/>
          </w:rPr>
          <w:delText>M</w:delText>
        </w:r>
        <w:r w:rsidR="00A84B09" w:rsidRPr="00090954" w:rsidDel="00945092">
          <w:rPr>
            <w:rFonts w:ascii="Calibri" w:hAnsi="Calibri" w:cs="Calibri"/>
            <w:b/>
            <w:bCs/>
            <w:highlight w:val="green"/>
          </w:rPr>
          <w:delText xml:space="preserve">WG </w:delText>
        </w:r>
        <w:r w:rsidRPr="00090954" w:rsidDel="00945092">
          <w:rPr>
            <w:rFonts w:ascii="Calibri" w:hAnsi="Calibri" w:cs="Calibri"/>
            <w:b/>
            <w:bCs/>
            <w:highlight w:val="green"/>
          </w:rPr>
          <w:delText>proposed metrics during the 2023 Potential &amp; Goals true-ups for the 2024-2027 cycle.</w:delText>
        </w:r>
        <w:r w:rsidR="00A84B09" w:rsidRPr="00090954" w:rsidDel="00945092">
          <w:rPr>
            <w:rFonts w:ascii="Calibri" w:hAnsi="Calibri" w:cs="Calibri"/>
            <w:b/>
            <w:bCs/>
          </w:rPr>
          <w:delText xml:space="preserve"> </w:delText>
        </w:r>
      </w:del>
    </w:p>
    <w:p w14:paraId="0EF2886F" w14:textId="77777777" w:rsidR="00C35951" w:rsidRPr="00C828E6" w:rsidRDefault="00C35951" w:rsidP="00945092">
      <w:pPr>
        <w:spacing w:line="276" w:lineRule="auto"/>
        <w:rPr>
          <w:rFonts w:ascii="Calibri" w:hAnsi="Calibri" w:cs="Calibri"/>
        </w:rPr>
        <w:pPrChange w:id="57" w:author="Katherine Mckeague Abrams" w:date="2021-09-28T12:48:00Z">
          <w:pPr>
            <w:spacing w:line="276" w:lineRule="auto"/>
          </w:pPr>
        </w:pPrChange>
      </w:pPr>
    </w:p>
    <w:p w14:paraId="605AA1F8" w14:textId="00DB210D" w:rsidR="00090954" w:rsidRPr="00945092" w:rsidRDefault="00090954" w:rsidP="00945092">
      <w:pPr>
        <w:spacing w:line="276" w:lineRule="auto"/>
        <w:rPr>
          <w:i/>
          <w:iCs/>
        </w:rPr>
      </w:pPr>
      <w:r w:rsidRPr="00945092">
        <w:rPr>
          <w:rFonts w:ascii="Calibri" w:hAnsi="Calibri" w:cs="Calibri"/>
          <w:b/>
          <w:bCs/>
          <w:highlight w:val="green"/>
        </w:rPr>
        <w:t>Option 1: Targets will be set by the PAs for Equity segment metrics following the collection of the first two program years of data (or a baseline has been set using reasonable proxy data).</w:t>
      </w:r>
      <w:ins w:id="58" w:author="Katherine Mckeague Abrams" w:date="2021-09-28T12:47:00Z">
        <w:r w:rsidR="00945092">
          <w:rPr>
            <w:rFonts w:ascii="Calibri" w:hAnsi="Calibri" w:cs="Calibri"/>
          </w:rPr>
          <w:t xml:space="preserve"> </w:t>
        </w:r>
        <w:r w:rsidR="00945092" w:rsidRPr="00F33836">
          <w:rPr>
            <w:rFonts w:ascii="Calibri" w:hAnsi="Calibri" w:cs="Calibri"/>
            <w:i/>
            <w:iCs/>
            <w:color w:val="000000"/>
            <w:sz w:val="22"/>
            <w:szCs w:val="22"/>
            <w:highlight w:val="yellow"/>
          </w:rPr>
          <w:t>[drafted by BayREN, SCE, PG&amp;E – this </w:t>
        </w:r>
        <w:r w:rsidR="00945092" w:rsidRPr="00F33836">
          <w:rPr>
            <w:rFonts w:ascii="Calibri" w:hAnsi="Calibri" w:cs="Calibri"/>
            <w:i/>
            <w:iCs/>
            <w:color w:val="000000"/>
            <w:sz w:val="22"/>
            <w:szCs w:val="22"/>
            <w:highlight w:val="yellow"/>
            <w:shd w:val="clear" w:color="auto" w:fill="FFFF00"/>
          </w:rPr>
          <w:t>note will be removed</w:t>
        </w:r>
        <w:r w:rsidR="00945092" w:rsidRPr="00F33836">
          <w:rPr>
            <w:rFonts w:ascii="Calibri" w:hAnsi="Calibri" w:cs="Calibri"/>
            <w:i/>
            <w:iCs/>
            <w:color w:val="000000"/>
            <w:sz w:val="22"/>
            <w:szCs w:val="22"/>
            <w:highlight w:val="yellow"/>
          </w:rPr>
          <w:t> from final report</w:t>
        </w:r>
        <w:r w:rsidR="00945092" w:rsidRPr="00F33836">
          <w:rPr>
            <w:i/>
            <w:iCs/>
            <w:highlight w:val="yellow"/>
          </w:rPr>
          <w:t>]</w:t>
        </w:r>
      </w:ins>
    </w:p>
    <w:p w14:paraId="1004A367" w14:textId="77777777" w:rsidR="00090954" w:rsidRPr="00090954" w:rsidRDefault="00090954" w:rsidP="00945092">
      <w:pPr>
        <w:spacing w:line="276" w:lineRule="auto"/>
        <w:rPr>
          <w:rFonts w:ascii="Calibri" w:hAnsi="Calibri" w:cs="Calibri"/>
        </w:rPr>
      </w:pPr>
      <w:r w:rsidRPr="00090954">
        <w:rPr>
          <w:rFonts w:ascii="Calibri" w:hAnsi="Calibri" w:cs="Calibri"/>
        </w:rPr>
        <w:t> </w:t>
      </w:r>
    </w:p>
    <w:p w14:paraId="1CFD6702" w14:textId="1C4A7EBC" w:rsidR="00090954" w:rsidRPr="00090954" w:rsidRDefault="00090954" w:rsidP="001578C7">
      <w:pPr>
        <w:spacing w:line="276" w:lineRule="auto"/>
        <w:rPr>
          <w:rFonts w:ascii="Calibri" w:hAnsi="Calibri" w:cs="Calibri"/>
        </w:rPr>
      </w:pPr>
      <w:r w:rsidRPr="00090954">
        <w:rPr>
          <w:rFonts w:ascii="Calibri" w:hAnsi="Calibri" w:cs="Calibri"/>
        </w:rPr>
        <w:t xml:space="preserve">All </w:t>
      </w:r>
      <w:r>
        <w:rPr>
          <w:rFonts w:ascii="Calibri" w:hAnsi="Calibri" w:cs="Calibri"/>
        </w:rPr>
        <w:t>Equity</w:t>
      </w:r>
      <w:r w:rsidRPr="00090954">
        <w:rPr>
          <w:rFonts w:ascii="Calibri" w:hAnsi="Calibri" w:cs="Calibri"/>
        </w:rPr>
        <w:t xml:space="preserve"> segment metrics should have meaningful targets based on available data.  Since little or no data exists for new programs, pilots and/or programs still being designed, targets cannot be reasonably established. Similarly, existing programs that are moved into the </w:t>
      </w:r>
      <w:r>
        <w:rPr>
          <w:rFonts w:ascii="Calibri" w:hAnsi="Calibri" w:cs="Calibri"/>
        </w:rPr>
        <w:t>Equity</w:t>
      </w:r>
      <w:r w:rsidRPr="00090954">
        <w:rPr>
          <w:rFonts w:ascii="Calibri" w:hAnsi="Calibri" w:cs="Calibri"/>
        </w:rPr>
        <w:t xml:space="preserve"> segment may not necessarily have relevant data to be able to report on the newly determined </w:t>
      </w:r>
      <w:r>
        <w:rPr>
          <w:rFonts w:ascii="Calibri" w:hAnsi="Calibri" w:cs="Calibri"/>
        </w:rPr>
        <w:t>Equity</w:t>
      </w:r>
      <w:r w:rsidRPr="00090954">
        <w:rPr>
          <w:rFonts w:ascii="Calibri" w:hAnsi="Calibri" w:cs="Calibri"/>
        </w:rPr>
        <w:t xml:space="preserve"> segment metrics. PAs should have the time to collect baseline data so that targets are both appropriate and reportable.  Additionally, D.18-05-041 OP9 allows for new or modified metrics or indicators to be proposed in annual budget advice letter filings. Therefore, tier 2 advice letters (such as the True Up Advice Letter) may be an appropriate avenue for also providing targets.</w:t>
      </w:r>
    </w:p>
    <w:p w14:paraId="66E27C09" w14:textId="77777777" w:rsidR="00D96FE2" w:rsidRPr="00C828E6" w:rsidRDefault="00D96FE2" w:rsidP="00FE0BEA">
      <w:pPr>
        <w:spacing w:line="276" w:lineRule="auto"/>
        <w:rPr>
          <w:rFonts w:ascii="Calibri" w:hAnsi="Calibri" w:cs="Calibri"/>
        </w:rPr>
      </w:pPr>
    </w:p>
    <w:p w14:paraId="3E3D97B6" w14:textId="2D18B8D2" w:rsidR="00FB4A57" w:rsidRPr="00090954" w:rsidRDefault="00FB4A57" w:rsidP="00FE0BEA">
      <w:pPr>
        <w:spacing w:line="276" w:lineRule="auto"/>
        <w:rPr>
          <w:rFonts w:ascii="Calibri" w:hAnsi="Calibri" w:cs="Calibri"/>
          <w:b/>
          <w:bCs/>
          <w:color w:val="000000"/>
        </w:rPr>
      </w:pPr>
      <w:r w:rsidRPr="00090954">
        <w:rPr>
          <w:rFonts w:ascii="Calibri" w:hAnsi="Calibri" w:cs="Calibri"/>
          <w:b/>
          <w:bCs/>
          <w:highlight w:val="green"/>
        </w:rPr>
        <w:t xml:space="preserve">Option 2: </w:t>
      </w:r>
      <w:r w:rsidRPr="00090954">
        <w:rPr>
          <w:rFonts w:ascii="Calibri" w:hAnsi="Calibri" w:cs="Calibri"/>
          <w:b/>
          <w:bCs/>
          <w:color w:val="000000"/>
          <w:highlight w:val="green"/>
        </w:rPr>
        <w:t xml:space="preserve">In their Budget Applications, PAs will propose targets and/or set a date certain by which they will propose targets for all </w:t>
      </w:r>
      <w:r w:rsidR="003D6FB0" w:rsidRPr="00090954">
        <w:rPr>
          <w:rFonts w:ascii="Calibri" w:hAnsi="Calibri" w:cs="Calibri"/>
          <w:b/>
          <w:bCs/>
          <w:color w:val="000000"/>
          <w:highlight w:val="green"/>
        </w:rPr>
        <w:t>Equity</w:t>
      </w:r>
      <w:r w:rsidRPr="00090954">
        <w:rPr>
          <w:rFonts w:ascii="Calibri" w:hAnsi="Calibri" w:cs="Calibri"/>
          <w:b/>
          <w:bCs/>
          <w:color w:val="000000"/>
          <w:highlight w:val="green"/>
        </w:rPr>
        <w:t xml:space="preserve"> segment metrics</w:t>
      </w:r>
      <w:r w:rsidRPr="00090954">
        <w:rPr>
          <w:rFonts w:ascii="Calibri" w:hAnsi="Calibri" w:cs="Calibri"/>
          <w:b/>
          <w:bCs/>
          <w:highlight w:val="green"/>
        </w:rPr>
        <w:t>.</w:t>
      </w:r>
      <w:ins w:id="59" w:author="Katherine Mckeague Abrams" w:date="2021-09-28T12:46:00Z">
        <w:r w:rsidR="00945092">
          <w:rPr>
            <w:rFonts w:ascii="Calibri" w:hAnsi="Calibri" w:cs="Calibri"/>
            <w:b/>
            <w:bCs/>
          </w:rPr>
          <w:t xml:space="preserve"> </w:t>
        </w:r>
        <w:r w:rsidR="00945092" w:rsidRPr="00B2398B">
          <w:rPr>
            <w:rFonts w:ascii="Calibri" w:hAnsi="Calibri" w:cs="Calibri"/>
            <w:color w:val="000000"/>
            <w:sz w:val="22"/>
            <w:szCs w:val="22"/>
            <w:highlight w:val="yellow"/>
          </w:rPr>
          <w:t>[</w:t>
        </w:r>
        <w:r w:rsidR="00945092" w:rsidRPr="00B2398B">
          <w:rPr>
            <w:rFonts w:ascii="Calibri" w:hAnsi="Calibri" w:cs="Calibri"/>
            <w:i/>
            <w:iCs/>
            <w:color w:val="000000"/>
            <w:sz w:val="22"/>
            <w:szCs w:val="22"/>
            <w:highlight w:val="yellow"/>
          </w:rPr>
          <w:t>drafted by Cal Advocates</w:t>
        </w:r>
        <w:r w:rsidR="00945092" w:rsidRPr="00F33836">
          <w:rPr>
            <w:rFonts w:ascii="Calibri" w:hAnsi="Calibri" w:cs="Calibri"/>
            <w:i/>
            <w:iCs/>
            <w:color w:val="000000"/>
            <w:sz w:val="22"/>
            <w:szCs w:val="22"/>
            <w:highlight w:val="yellow"/>
          </w:rPr>
          <w:t>– this </w:t>
        </w:r>
        <w:r w:rsidR="00945092" w:rsidRPr="00F33836">
          <w:rPr>
            <w:rFonts w:ascii="Calibri" w:hAnsi="Calibri" w:cs="Calibri"/>
            <w:i/>
            <w:iCs/>
            <w:color w:val="000000"/>
            <w:sz w:val="22"/>
            <w:szCs w:val="22"/>
            <w:highlight w:val="yellow"/>
            <w:shd w:val="clear" w:color="auto" w:fill="FFFF00"/>
          </w:rPr>
          <w:t>note will be removed</w:t>
        </w:r>
        <w:r w:rsidR="00945092" w:rsidRPr="00F33836">
          <w:rPr>
            <w:rFonts w:ascii="Calibri" w:hAnsi="Calibri" w:cs="Calibri"/>
            <w:i/>
            <w:iCs/>
            <w:color w:val="000000"/>
            <w:sz w:val="22"/>
            <w:szCs w:val="22"/>
            <w:highlight w:val="yellow"/>
          </w:rPr>
          <w:t> from final report</w:t>
        </w:r>
        <w:r w:rsidR="00945092" w:rsidRPr="00F33836">
          <w:rPr>
            <w:i/>
            <w:iCs/>
            <w:highlight w:val="yellow"/>
          </w:rPr>
          <w:t>]</w:t>
        </w:r>
      </w:ins>
    </w:p>
    <w:p w14:paraId="5BF200CD" w14:textId="77777777" w:rsidR="00FB4A57" w:rsidRPr="00C828E6" w:rsidRDefault="00FB4A57" w:rsidP="00FE0BEA">
      <w:pPr>
        <w:spacing w:line="276" w:lineRule="auto"/>
        <w:rPr>
          <w:rFonts w:ascii="Calibri" w:hAnsi="Calibri" w:cs="Calibri"/>
        </w:rPr>
      </w:pPr>
    </w:p>
    <w:p w14:paraId="6E159096" w14:textId="77777777" w:rsidR="00FB4A57" w:rsidRPr="00C828E6" w:rsidRDefault="00FB4A57" w:rsidP="00FE0BEA">
      <w:pPr>
        <w:spacing w:line="276" w:lineRule="auto"/>
        <w:rPr>
          <w:rFonts w:ascii="Calibri" w:hAnsi="Calibri" w:cs="Calibri"/>
        </w:rPr>
      </w:pPr>
      <w:r w:rsidRPr="00C828E6">
        <w:rPr>
          <w:rFonts w:ascii="Calibri" w:hAnsi="Calibri" w:cs="Calibri"/>
        </w:rPr>
        <w:t>All metrics proposed must have targets. The appropriate venue to propose and litigate targets is the budget application proceeding, where the evidence underlying proposed targets can be considered and alternatives proposed and considered. Most PAs already have the data and/or experience to set targets based on existing programs. </w:t>
      </w:r>
      <w:r w:rsidRPr="00C828E6" w:rsidDel="00E00681">
        <w:rPr>
          <w:rFonts w:ascii="Calibri" w:hAnsi="Calibri" w:cs="Calibri"/>
        </w:rPr>
        <w:t xml:space="preserve"> </w:t>
      </w:r>
    </w:p>
    <w:p w14:paraId="4C58BBB5" w14:textId="77777777" w:rsidR="00FB4A57" w:rsidRPr="00C828E6" w:rsidRDefault="00FB4A57" w:rsidP="00FE0BEA">
      <w:pPr>
        <w:spacing w:line="276" w:lineRule="auto"/>
        <w:rPr>
          <w:rFonts w:ascii="Calibri" w:hAnsi="Calibri" w:cs="Calibri"/>
        </w:rPr>
      </w:pPr>
    </w:p>
    <w:p w14:paraId="0325FA48" w14:textId="77777777" w:rsidR="00FB4A57" w:rsidRPr="00C828E6" w:rsidRDefault="00FB4A57" w:rsidP="00FE0BEA">
      <w:pPr>
        <w:spacing w:line="276" w:lineRule="auto"/>
        <w:rPr>
          <w:rFonts w:ascii="Calibri" w:hAnsi="Calibri" w:cs="Calibri"/>
        </w:rPr>
      </w:pPr>
      <w:r w:rsidRPr="00C828E6">
        <w:rPr>
          <w:rFonts w:ascii="Calibri" w:hAnsi="Calibri" w:cs="Calibri"/>
        </w:rPr>
        <w:t>For any metrics that PAs think target setting isn't feasible without collecting baseline data, the proponents of Option 2 propose that the PAs include in their applications a proposal for a date certain by which the PAs will file a Petition for Modification (PFM) to the budget application decision. That PFM would include the proposed targets for each metric that had the targets deferred and include the evidentiary basis for the proposed target.</w:t>
      </w:r>
    </w:p>
    <w:p w14:paraId="62FF425E" w14:textId="77777777" w:rsidR="00FB4A57" w:rsidRPr="00C828E6" w:rsidRDefault="00FB4A57" w:rsidP="00FE0BEA">
      <w:pPr>
        <w:spacing w:line="276" w:lineRule="auto"/>
        <w:rPr>
          <w:rFonts w:ascii="Calibri" w:hAnsi="Calibri" w:cs="Calibri"/>
        </w:rPr>
      </w:pPr>
    </w:p>
    <w:p w14:paraId="75A2026A" w14:textId="77777777" w:rsidR="00FB4A57" w:rsidRPr="00C828E6" w:rsidRDefault="00FB4A57" w:rsidP="00FE0BEA">
      <w:pPr>
        <w:spacing w:line="276" w:lineRule="auto"/>
        <w:rPr>
          <w:rFonts w:ascii="Calibri" w:hAnsi="Calibri" w:cs="Calibri"/>
        </w:rPr>
      </w:pPr>
      <w:r w:rsidRPr="00C828E6">
        <w:rPr>
          <w:rFonts w:ascii="Calibri" w:hAnsi="Calibri" w:cs="Calibri"/>
        </w:rPr>
        <w:t xml:space="preserve">In addition, for those metrics that currently have uncertain baseline data, more significant adjustments to targets may be needed in the future after initial targets are set in applications </w:t>
      </w:r>
      <w:r w:rsidRPr="00C828E6">
        <w:rPr>
          <w:rFonts w:ascii="Calibri" w:hAnsi="Calibri" w:cs="Calibri"/>
        </w:rPr>
        <w:lastRenderedPageBreak/>
        <w:t>or PFMs. The PAs should propose a process for making such adjustments (e.g., rely on the reporting requirements through CAEECC, use the annual reporting process to seek adjustment as needed, etc.) in their budget applications.</w:t>
      </w:r>
    </w:p>
    <w:p w14:paraId="26710756" w14:textId="77777777" w:rsidR="00667F73" w:rsidRPr="00C828E6" w:rsidRDefault="00667F73" w:rsidP="00FE0BEA">
      <w:pPr>
        <w:spacing w:line="276" w:lineRule="auto"/>
        <w:rPr>
          <w:rFonts w:ascii="Calibri" w:hAnsi="Calibri" w:cs="Calibri"/>
        </w:rPr>
      </w:pPr>
    </w:p>
    <w:p w14:paraId="5933423C" w14:textId="6AB789DD" w:rsidR="00667F73" w:rsidRPr="00C828E6" w:rsidRDefault="00667F73" w:rsidP="00FE0BEA">
      <w:pPr>
        <w:spacing w:line="276" w:lineRule="auto"/>
        <w:rPr>
          <w:rFonts w:ascii="Calibri" w:hAnsi="Calibri" w:cs="Calibri"/>
        </w:rPr>
      </w:pPr>
      <w:r w:rsidRPr="00C828E6">
        <w:rPr>
          <w:rFonts w:ascii="Calibri" w:hAnsi="Calibri" w:cs="Calibri"/>
        </w:rPr>
        <w:t xml:space="preserve">The </w:t>
      </w:r>
      <w:r w:rsidR="00057EBB" w:rsidRPr="00C828E6">
        <w:rPr>
          <w:rFonts w:ascii="Calibri" w:hAnsi="Calibri" w:cs="Calibri"/>
        </w:rPr>
        <w:t>E</w:t>
      </w:r>
      <w:r w:rsidRPr="00C828E6">
        <w:rPr>
          <w:rFonts w:ascii="Calibri" w:hAnsi="Calibri" w:cs="Calibri"/>
        </w:rPr>
        <w:t xml:space="preserve">MWG members who prefer each option and find each option acceptable </w:t>
      </w:r>
      <w:r w:rsidR="00CC6167" w:rsidRPr="00C828E6">
        <w:rPr>
          <w:rFonts w:ascii="Calibri" w:hAnsi="Calibri" w:cs="Calibri"/>
        </w:rPr>
        <w:t>is presented</w:t>
      </w:r>
      <w:r w:rsidRPr="00C828E6">
        <w:rPr>
          <w:rFonts w:ascii="Calibri" w:hAnsi="Calibri" w:cs="Calibri"/>
        </w:rPr>
        <w:t xml:space="preserve"> below in Table </w:t>
      </w:r>
      <w:r w:rsidR="00D7114C">
        <w:rPr>
          <w:rFonts w:ascii="Calibri" w:hAnsi="Calibri" w:cs="Calibri"/>
        </w:rPr>
        <w:t>2</w:t>
      </w:r>
      <w:r w:rsidRPr="00C828E6">
        <w:rPr>
          <w:rFonts w:ascii="Calibri" w:hAnsi="Calibri" w:cs="Calibri"/>
        </w:rPr>
        <w:t xml:space="preserve">. </w:t>
      </w:r>
    </w:p>
    <w:p w14:paraId="1E80E964" w14:textId="77777777" w:rsidR="00667F73" w:rsidRPr="00C828E6" w:rsidRDefault="00667F73" w:rsidP="00FE0BEA">
      <w:pPr>
        <w:spacing w:line="276" w:lineRule="auto"/>
        <w:rPr>
          <w:rFonts w:ascii="Calibri" w:hAnsi="Calibri" w:cs="Calibri"/>
        </w:rPr>
      </w:pPr>
    </w:p>
    <w:p w14:paraId="528662E4" w14:textId="60D644BF" w:rsidR="00667F73" w:rsidRPr="00C828E6" w:rsidRDefault="00667F73" w:rsidP="00FE0BEA">
      <w:pPr>
        <w:spacing w:line="276" w:lineRule="auto"/>
        <w:rPr>
          <w:rFonts w:ascii="Calibri" w:hAnsi="Calibri" w:cs="Calibri"/>
        </w:rPr>
      </w:pPr>
      <w:r w:rsidRPr="00C828E6">
        <w:rPr>
          <w:rFonts w:ascii="Calibri" w:hAnsi="Calibri" w:cs="Calibri"/>
        </w:rPr>
        <w:t xml:space="preserve">Table </w:t>
      </w:r>
      <w:r w:rsidR="00D7114C">
        <w:rPr>
          <w:rFonts w:ascii="Calibri" w:hAnsi="Calibri" w:cs="Calibri"/>
        </w:rPr>
        <w:t>2</w:t>
      </w:r>
      <w:r w:rsidR="00AB7462" w:rsidRPr="00C828E6">
        <w:rPr>
          <w:rFonts w:ascii="Calibri" w:hAnsi="Calibri" w:cs="Calibri"/>
        </w:rPr>
        <w:t>:</w:t>
      </w:r>
      <w:r w:rsidRPr="00C828E6">
        <w:rPr>
          <w:rFonts w:ascii="Calibri" w:hAnsi="Calibri" w:cs="Calibri"/>
        </w:rPr>
        <w:t xml:space="preserve"> </w:t>
      </w:r>
      <w:r w:rsidR="00057EBB" w:rsidRPr="00C828E6">
        <w:rPr>
          <w:rFonts w:ascii="Calibri" w:hAnsi="Calibri" w:cs="Calibri"/>
        </w:rPr>
        <w:t>E</w:t>
      </w:r>
      <w:r w:rsidRPr="00C828E6">
        <w:rPr>
          <w:rFonts w:ascii="Calibri" w:hAnsi="Calibri" w:cs="Calibri"/>
        </w:rPr>
        <w:t xml:space="preserve">MWG Support of Target-Setting Options 1 and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700"/>
        <w:gridCol w:w="2785"/>
      </w:tblGrid>
      <w:tr w:rsidR="00667F73" w:rsidRPr="00C828E6" w14:paraId="3AFC9640" w14:textId="77777777" w:rsidTr="006E3086">
        <w:trPr>
          <w:trHeight w:val="340"/>
        </w:trPr>
        <w:tc>
          <w:tcPr>
            <w:tcW w:w="3865" w:type="dxa"/>
            <w:shd w:val="clear" w:color="000000" w:fill="8EA9DB"/>
            <w:vAlign w:val="bottom"/>
            <w:hideMark/>
          </w:tcPr>
          <w:p w14:paraId="088C9C33" w14:textId="77777777" w:rsidR="00667F73" w:rsidRPr="00C828E6" w:rsidRDefault="00667F73" w:rsidP="00FE0BEA">
            <w:pPr>
              <w:keepNext/>
              <w:keepLines/>
              <w:spacing w:line="276" w:lineRule="auto"/>
              <w:rPr>
                <w:rFonts w:ascii="Calibri" w:hAnsi="Calibri" w:cs="Calibri"/>
                <w:b/>
                <w:bCs/>
                <w:color w:val="000000"/>
                <w:sz w:val="20"/>
                <w:szCs w:val="20"/>
              </w:rPr>
            </w:pPr>
            <w:r w:rsidRPr="00C828E6">
              <w:rPr>
                <w:rFonts w:ascii="Calibri" w:hAnsi="Calibri" w:cs="Calibri"/>
                <w:b/>
                <w:bCs/>
                <w:color w:val="000000"/>
                <w:sz w:val="20"/>
                <w:szCs w:val="20"/>
              </w:rPr>
              <w:t>Target-Setting Option</w:t>
            </w:r>
          </w:p>
        </w:tc>
        <w:tc>
          <w:tcPr>
            <w:tcW w:w="2700" w:type="dxa"/>
            <w:shd w:val="clear" w:color="000000" w:fill="8EA9DB"/>
            <w:vAlign w:val="bottom"/>
            <w:hideMark/>
          </w:tcPr>
          <w:p w14:paraId="1550FC10" w14:textId="77777777" w:rsidR="00667F73" w:rsidRPr="00C828E6" w:rsidRDefault="00667F73" w:rsidP="00FE0BEA">
            <w:pPr>
              <w:keepNext/>
              <w:keepLines/>
              <w:spacing w:line="276" w:lineRule="auto"/>
              <w:rPr>
                <w:rFonts w:ascii="Calibri" w:hAnsi="Calibri" w:cs="Calibri"/>
                <w:b/>
                <w:bCs/>
                <w:color w:val="000000"/>
                <w:sz w:val="20"/>
                <w:szCs w:val="20"/>
              </w:rPr>
            </w:pPr>
            <w:r w:rsidRPr="00C828E6">
              <w:rPr>
                <w:rFonts w:ascii="Calibri" w:hAnsi="Calibri" w:cs="Calibri"/>
                <w:b/>
                <w:bCs/>
                <w:color w:val="000000"/>
                <w:sz w:val="20"/>
                <w:szCs w:val="20"/>
              </w:rPr>
              <w:t>First Choice Option</w:t>
            </w:r>
          </w:p>
        </w:tc>
        <w:tc>
          <w:tcPr>
            <w:tcW w:w="2785" w:type="dxa"/>
            <w:shd w:val="clear" w:color="000000" w:fill="8EA9DB"/>
            <w:vAlign w:val="bottom"/>
            <w:hideMark/>
          </w:tcPr>
          <w:p w14:paraId="5EE2B9BE" w14:textId="77777777" w:rsidR="00667F73" w:rsidRPr="00C828E6" w:rsidRDefault="00667F73" w:rsidP="00FE0BEA">
            <w:pPr>
              <w:keepNext/>
              <w:keepLines/>
              <w:spacing w:line="276" w:lineRule="auto"/>
              <w:rPr>
                <w:rFonts w:ascii="Calibri" w:hAnsi="Calibri" w:cs="Calibri"/>
                <w:b/>
                <w:bCs/>
                <w:color w:val="000000"/>
                <w:sz w:val="20"/>
                <w:szCs w:val="20"/>
              </w:rPr>
            </w:pPr>
            <w:r w:rsidRPr="00C828E6">
              <w:rPr>
                <w:rFonts w:ascii="Calibri" w:hAnsi="Calibri" w:cs="Calibri"/>
                <w:b/>
                <w:bCs/>
                <w:color w:val="000000"/>
                <w:sz w:val="20"/>
                <w:szCs w:val="20"/>
              </w:rPr>
              <w:t>Acceptable Option</w:t>
            </w:r>
          </w:p>
        </w:tc>
      </w:tr>
      <w:tr w:rsidR="00402480" w:rsidRPr="00001E0D" w14:paraId="649E2E20" w14:textId="77777777" w:rsidTr="006505E2">
        <w:trPr>
          <w:trHeight w:val="340"/>
        </w:trPr>
        <w:tc>
          <w:tcPr>
            <w:tcW w:w="3865" w:type="dxa"/>
            <w:shd w:val="clear" w:color="auto" w:fill="auto"/>
            <w:vAlign w:val="bottom"/>
            <w:hideMark/>
          </w:tcPr>
          <w:p w14:paraId="00DC393C" w14:textId="72B79E21" w:rsidR="00402480" w:rsidRPr="00001E0D" w:rsidRDefault="00402480" w:rsidP="006505E2">
            <w:pPr>
              <w:rPr>
                <w:rFonts w:ascii="Calibri" w:hAnsi="Calibri" w:cs="Calibri"/>
                <w:highlight w:val="cyan"/>
              </w:rPr>
            </w:pPr>
            <w:r w:rsidRPr="00001E0D">
              <w:rPr>
                <w:rFonts w:ascii="Calibri" w:hAnsi="Calibri" w:cs="Calibri"/>
                <w:highlight w:val="cyan"/>
              </w:rPr>
              <w:t xml:space="preserve">Option 1: Targets will be set by the PAs for </w:t>
            </w:r>
            <w:r>
              <w:rPr>
                <w:rFonts w:ascii="Calibri" w:hAnsi="Calibri" w:cs="Calibri"/>
                <w:highlight w:val="cyan"/>
              </w:rPr>
              <w:t>Equity</w:t>
            </w:r>
            <w:r w:rsidRPr="00001E0D">
              <w:rPr>
                <w:rFonts w:ascii="Calibri" w:hAnsi="Calibri" w:cs="Calibri"/>
                <w:highlight w:val="cyan"/>
              </w:rPr>
              <w:t xml:space="preserve"> segment metrics following the collection of the first two program years of data (or a baseline has been set using reasonable proxy data).</w:t>
            </w:r>
          </w:p>
        </w:tc>
        <w:tc>
          <w:tcPr>
            <w:tcW w:w="2700" w:type="dxa"/>
            <w:shd w:val="clear" w:color="auto" w:fill="auto"/>
            <w:vAlign w:val="bottom"/>
            <w:hideMark/>
          </w:tcPr>
          <w:p w14:paraId="1B8C5D82" w14:textId="77777777" w:rsidR="00402480" w:rsidRPr="00001E0D" w:rsidRDefault="00402480" w:rsidP="006505E2">
            <w:pPr>
              <w:keepNext/>
              <w:keepLines/>
              <w:spacing w:line="276" w:lineRule="auto"/>
              <w:rPr>
                <w:rFonts w:ascii="Calibri" w:hAnsi="Calibri" w:cs="Calibri"/>
                <w:color w:val="000000"/>
                <w:highlight w:val="yellow"/>
              </w:rPr>
            </w:pPr>
            <w:r w:rsidRPr="00001E0D">
              <w:rPr>
                <w:rFonts w:ascii="Calibri" w:hAnsi="Calibri" w:cs="Calibri"/>
                <w:color w:val="000000"/>
                <w:highlight w:val="yellow"/>
              </w:rPr>
              <w:t>-to come</w:t>
            </w:r>
          </w:p>
        </w:tc>
        <w:tc>
          <w:tcPr>
            <w:tcW w:w="2785" w:type="dxa"/>
            <w:shd w:val="clear" w:color="auto" w:fill="auto"/>
            <w:vAlign w:val="bottom"/>
            <w:hideMark/>
          </w:tcPr>
          <w:p w14:paraId="72EC0C3B" w14:textId="77777777" w:rsidR="00402480" w:rsidRPr="00001E0D" w:rsidRDefault="00402480" w:rsidP="006505E2">
            <w:pPr>
              <w:keepNext/>
              <w:keepLines/>
              <w:spacing w:line="276" w:lineRule="auto"/>
              <w:rPr>
                <w:rFonts w:ascii="Calibri" w:hAnsi="Calibri" w:cs="Calibri"/>
                <w:color w:val="000000"/>
                <w:highlight w:val="yellow"/>
              </w:rPr>
            </w:pPr>
            <w:r w:rsidRPr="00001E0D">
              <w:rPr>
                <w:rFonts w:ascii="Calibri" w:hAnsi="Calibri" w:cs="Calibri"/>
                <w:color w:val="000000"/>
                <w:highlight w:val="yellow"/>
              </w:rPr>
              <w:t>-to come</w:t>
            </w:r>
          </w:p>
        </w:tc>
      </w:tr>
      <w:tr w:rsidR="00402480" w:rsidRPr="00001E0D" w14:paraId="549B5E40" w14:textId="77777777" w:rsidTr="006505E2">
        <w:trPr>
          <w:trHeight w:val="340"/>
        </w:trPr>
        <w:tc>
          <w:tcPr>
            <w:tcW w:w="3865" w:type="dxa"/>
            <w:shd w:val="clear" w:color="auto" w:fill="auto"/>
            <w:vAlign w:val="bottom"/>
          </w:tcPr>
          <w:p w14:paraId="235C7F6F" w14:textId="7B82EC78" w:rsidR="00402480" w:rsidRPr="00001E0D" w:rsidRDefault="00402480" w:rsidP="006505E2">
            <w:pPr>
              <w:keepNext/>
              <w:keepLines/>
              <w:spacing w:line="276" w:lineRule="auto"/>
              <w:rPr>
                <w:rFonts w:ascii="Calibri" w:hAnsi="Calibri" w:cs="Calibri"/>
                <w:color w:val="000000"/>
                <w:highlight w:val="cyan"/>
              </w:rPr>
            </w:pPr>
            <w:r w:rsidRPr="00001E0D">
              <w:rPr>
                <w:rFonts w:ascii="Calibri" w:hAnsi="Calibri" w:cs="Calibri"/>
                <w:highlight w:val="cyan"/>
              </w:rPr>
              <w:t xml:space="preserve">Option 2: </w:t>
            </w:r>
            <w:r w:rsidRPr="00001E0D">
              <w:rPr>
                <w:rFonts w:ascii="Calibri" w:hAnsi="Calibri" w:cs="Calibri"/>
                <w:color w:val="000000"/>
                <w:highlight w:val="cyan"/>
              </w:rPr>
              <w:t xml:space="preserve">In their Budget Applications, PAs will propose targets and/or set a date certain by which they will propose targets for all </w:t>
            </w:r>
            <w:r>
              <w:rPr>
                <w:rFonts w:ascii="Calibri" w:hAnsi="Calibri" w:cs="Calibri"/>
                <w:color w:val="000000"/>
                <w:highlight w:val="cyan"/>
              </w:rPr>
              <w:t>Equity</w:t>
            </w:r>
            <w:r w:rsidRPr="00001E0D">
              <w:rPr>
                <w:rFonts w:ascii="Calibri" w:hAnsi="Calibri" w:cs="Calibri"/>
                <w:color w:val="000000"/>
                <w:highlight w:val="cyan"/>
              </w:rPr>
              <w:t xml:space="preserve"> segment metrics</w:t>
            </w:r>
          </w:p>
        </w:tc>
        <w:tc>
          <w:tcPr>
            <w:tcW w:w="2700" w:type="dxa"/>
            <w:shd w:val="clear" w:color="auto" w:fill="auto"/>
            <w:vAlign w:val="bottom"/>
          </w:tcPr>
          <w:p w14:paraId="2E9177D4" w14:textId="77777777" w:rsidR="00402480" w:rsidRPr="00001E0D" w:rsidRDefault="00402480" w:rsidP="006505E2">
            <w:pPr>
              <w:keepNext/>
              <w:keepLines/>
              <w:spacing w:line="276" w:lineRule="auto"/>
              <w:rPr>
                <w:rFonts w:ascii="Calibri" w:hAnsi="Calibri" w:cs="Calibri"/>
                <w:color w:val="000000"/>
                <w:highlight w:val="yellow"/>
              </w:rPr>
            </w:pPr>
            <w:r w:rsidRPr="00001E0D">
              <w:rPr>
                <w:rFonts w:ascii="Calibri" w:hAnsi="Calibri" w:cs="Calibri"/>
                <w:color w:val="000000"/>
                <w:highlight w:val="yellow"/>
              </w:rPr>
              <w:t>-to come</w:t>
            </w:r>
          </w:p>
        </w:tc>
        <w:tc>
          <w:tcPr>
            <w:tcW w:w="2785" w:type="dxa"/>
            <w:shd w:val="clear" w:color="auto" w:fill="auto"/>
            <w:vAlign w:val="bottom"/>
          </w:tcPr>
          <w:p w14:paraId="1DAEC3D4" w14:textId="77777777" w:rsidR="00402480" w:rsidRPr="00001E0D" w:rsidRDefault="00402480" w:rsidP="006505E2">
            <w:pPr>
              <w:keepNext/>
              <w:keepLines/>
              <w:spacing w:line="276" w:lineRule="auto"/>
              <w:rPr>
                <w:rFonts w:ascii="Calibri" w:hAnsi="Calibri" w:cs="Calibri"/>
                <w:color w:val="000000"/>
                <w:highlight w:val="yellow"/>
              </w:rPr>
            </w:pPr>
            <w:r w:rsidRPr="00001E0D">
              <w:rPr>
                <w:rFonts w:ascii="Calibri" w:hAnsi="Calibri" w:cs="Calibri"/>
                <w:color w:val="000000"/>
                <w:highlight w:val="yellow"/>
              </w:rPr>
              <w:t>-to come</w:t>
            </w:r>
          </w:p>
        </w:tc>
      </w:tr>
    </w:tbl>
    <w:p w14:paraId="3B1D89C9" w14:textId="77777777" w:rsidR="002A0BDB" w:rsidRPr="00C828E6" w:rsidRDefault="002A0BDB" w:rsidP="00FE0BEA">
      <w:pPr>
        <w:spacing w:line="276" w:lineRule="auto"/>
        <w:rPr>
          <w:rFonts w:ascii="Calibri" w:hAnsi="Calibri" w:cs="Calibri"/>
          <w:b/>
          <w:bCs/>
        </w:rPr>
      </w:pPr>
    </w:p>
    <w:p w14:paraId="626521B4" w14:textId="77777777" w:rsidR="00C95C44" w:rsidRPr="00C828E6" w:rsidRDefault="00C95C44" w:rsidP="00FE0BEA">
      <w:pPr>
        <w:spacing w:line="276" w:lineRule="auto"/>
        <w:rPr>
          <w:rFonts w:ascii="Calibri" w:eastAsiaTheme="majorEastAsia" w:hAnsi="Calibri" w:cs="Calibri"/>
          <w:color w:val="2F5496" w:themeColor="accent1" w:themeShade="BF"/>
          <w:sz w:val="32"/>
          <w:szCs w:val="32"/>
          <w:highlight w:val="cyan"/>
        </w:rPr>
      </w:pPr>
      <w:r w:rsidRPr="00C828E6">
        <w:rPr>
          <w:rFonts w:ascii="Calibri" w:hAnsi="Calibri" w:cs="Calibri"/>
          <w:highlight w:val="cyan"/>
        </w:rPr>
        <w:br w:type="page"/>
      </w:r>
    </w:p>
    <w:p w14:paraId="3EC5A350" w14:textId="78BE70C9" w:rsidR="007848A7" w:rsidRPr="00C828E6" w:rsidRDefault="007848A7" w:rsidP="00FE0BEA">
      <w:pPr>
        <w:pStyle w:val="Heading1"/>
        <w:spacing w:line="276" w:lineRule="auto"/>
        <w:rPr>
          <w:rFonts w:ascii="Calibri" w:hAnsi="Calibri" w:cs="Calibri"/>
        </w:rPr>
      </w:pPr>
      <w:bookmarkStart w:id="60" w:name="_Toc83729008"/>
      <w:r w:rsidRPr="00C828E6">
        <w:rPr>
          <w:rFonts w:ascii="Calibri" w:hAnsi="Calibri" w:cs="Calibri"/>
        </w:rPr>
        <w:lastRenderedPageBreak/>
        <w:t xml:space="preserve">Section </w:t>
      </w:r>
      <w:r w:rsidR="00667F73" w:rsidRPr="00C828E6">
        <w:rPr>
          <w:rFonts w:ascii="Calibri" w:hAnsi="Calibri" w:cs="Calibri"/>
        </w:rPr>
        <w:t>3</w:t>
      </w:r>
      <w:r w:rsidRPr="00C828E6">
        <w:rPr>
          <w:rFonts w:ascii="Calibri" w:hAnsi="Calibri" w:cs="Calibri"/>
        </w:rPr>
        <w:t>: Objective</w:t>
      </w:r>
      <w:bookmarkEnd w:id="60"/>
      <w:r w:rsidR="00E276E9" w:rsidRPr="00C828E6">
        <w:rPr>
          <w:rFonts w:ascii="Calibri" w:hAnsi="Calibri" w:cs="Calibri"/>
        </w:rPr>
        <w:t xml:space="preserve"> </w:t>
      </w:r>
    </w:p>
    <w:p w14:paraId="6955F738" w14:textId="2A09BC17" w:rsidR="007848A7" w:rsidRPr="00C828E6" w:rsidRDefault="00667F73" w:rsidP="00FE0BEA">
      <w:pPr>
        <w:pStyle w:val="Heading2"/>
      </w:pPr>
      <w:bookmarkStart w:id="61" w:name="_Toc83729009"/>
      <w:r w:rsidRPr="00C828E6">
        <w:t>3</w:t>
      </w:r>
      <w:r w:rsidR="007848A7" w:rsidRPr="00C828E6">
        <w:t>.1 Background</w:t>
      </w:r>
      <w:bookmarkEnd w:id="61"/>
    </w:p>
    <w:p w14:paraId="6BE5D24D" w14:textId="772F1265" w:rsidR="002F6218" w:rsidRPr="00C828E6" w:rsidRDefault="002F6218" w:rsidP="00FE0BEA">
      <w:pPr>
        <w:spacing w:line="276" w:lineRule="auto"/>
        <w:rPr>
          <w:rFonts w:ascii="Calibri" w:hAnsi="Calibri" w:cs="Calibri"/>
        </w:rPr>
      </w:pPr>
      <w:r w:rsidRPr="00C828E6">
        <w:rPr>
          <w:rFonts w:ascii="Calibri" w:hAnsi="Calibri" w:cs="Calibri"/>
        </w:rPr>
        <w:t xml:space="preserve">CPUC Decision 21-05-031 defines the </w:t>
      </w:r>
      <w:r w:rsidR="00057EBB" w:rsidRPr="00C828E6">
        <w:rPr>
          <w:rFonts w:ascii="Calibri" w:hAnsi="Calibri" w:cs="Calibri"/>
        </w:rPr>
        <w:t>Equity</w:t>
      </w:r>
      <w:r w:rsidRPr="00C828E6">
        <w:rPr>
          <w:rFonts w:ascii="Calibri" w:hAnsi="Calibri" w:cs="Calibri"/>
        </w:rPr>
        <w:t xml:space="preserve"> segment as “</w:t>
      </w:r>
      <w:r w:rsidR="00057EBB" w:rsidRPr="00C828E6">
        <w:rPr>
          <w:rFonts w:ascii="Calibri" w:hAnsi="Calibri" w:cs="Calibri"/>
        </w:rPr>
        <w:t xml:space="preserve">programs with a </w:t>
      </w:r>
      <w:r w:rsidR="00057EBB" w:rsidRPr="00C828E6">
        <w:rPr>
          <w:rFonts w:ascii="Calibri" w:hAnsi="Calibri" w:cs="Calibri"/>
          <w:i/>
          <w:iCs/>
        </w:rPr>
        <w:t>primary purpose of providing energy efficiency to hard-to-reach or underserved customers and disadvantaged communities in advancement of the Commission’s Environmental and Social Justice (ESJ) Action Plan. Improving access to energy efficiency for ESJ communities, as defined in the ESJ Action Plan, may provide corollary benefits such as increased comfort and safety, improved air quality, and more affordable utility bills, consistent with Goals 1, 2, and 5 in the ESJ Action Plan</w:t>
      </w:r>
      <w:r w:rsidR="00870FC3" w:rsidRPr="00C828E6">
        <w:rPr>
          <w:rFonts w:ascii="Calibri" w:hAnsi="Calibri" w:cs="Calibri"/>
          <w:i/>
          <w:iCs/>
        </w:rPr>
        <w:t>.</w:t>
      </w:r>
      <w:r w:rsidR="00057EBB" w:rsidRPr="00C828E6">
        <w:rPr>
          <w:rFonts w:ascii="Calibri" w:hAnsi="Calibri" w:cs="Calibri"/>
        </w:rPr>
        <w:t>”</w:t>
      </w:r>
      <w:r w:rsidR="00057EBB" w:rsidRPr="00C828E6">
        <w:rPr>
          <w:rStyle w:val="FootnoteReference"/>
          <w:rFonts w:ascii="Calibri" w:hAnsi="Calibri" w:cs="Calibri"/>
        </w:rPr>
        <w:footnoteReference w:id="8"/>
      </w:r>
    </w:p>
    <w:p w14:paraId="0F72829B" w14:textId="370923D0" w:rsidR="002F6218" w:rsidRPr="00C828E6" w:rsidRDefault="002F6218" w:rsidP="00FE0BEA">
      <w:pPr>
        <w:spacing w:line="276" w:lineRule="auto"/>
        <w:rPr>
          <w:rFonts w:ascii="Calibri" w:hAnsi="Calibri" w:cs="Calibri"/>
        </w:rPr>
      </w:pPr>
    </w:p>
    <w:p w14:paraId="74AFC28B" w14:textId="360F382E" w:rsidR="002F6218" w:rsidRPr="00C828E6" w:rsidRDefault="002F6218" w:rsidP="00FE0BEA">
      <w:pPr>
        <w:spacing w:line="276" w:lineRule="auto"/>
        <w:rPr>
          <w:rFonts w:ascii="Calibri" w:hAnsi="Calibri" w:cs="Calibri"/>
        </w:rPr>
      </w:pPr>
      <w:r w:rsidRPr="00C828E6">
        <w:rPr>
          <w:rFonts w:ascii="Calibri" w:hAnsi="Calibri" w:cs="Calibri"/>
        </w:rPr>
        <w:t xml:space="preserve">The </w:t>
      </w:r>
      <w:r w:rsidR="009A52BF" w:rsidRPr="00C828E6">
        <w:rPr>
          <w:rFonts w:ascii="Calibri" w:hAnsi="Calibri" w:cs="Calibri"/>
        </w:rPr>
        <w:t>EM</w:t>
      </w:r>
      <w:r w:rsidRPr="00C828E6">
        <w:rPr>
          <w:rFonts w:ascii="Calibri" w:hAnsi="Calibri" w:cs="Calibri"/>
        </w:rPr>
        <w:t>WG used this language as a foundation for developing a</w:t>
      </w:r>
      <w:r w:rsidR="00057EBB" w:rsidRPr="00C828E6">
        <w:rPr>
          <w:rFonts w:ascii="Calibri" w:hAnsi="Calibri" w:cs="Calibri"/>
        </w:rPr>
        <w:t xml:space="preserve">n </w:t>
      </w:r>
      <w:r w:rsidRPr="00C828E6">
        <w:rPr>
          <w:rFonts w:ascii="Calibri" w:hAnsi="Calibri" w:cs="Calibri"/>
        </w:rPr>
        <w:t>Objective</w:t>
      </w:r>
      <w:r w:rsidR="00057EBB" w:rsidRPr="00C828E6">
        <w:rPr>
          <w:rFonts w:ascii="Calibri" w:hAnsi="Calibri" w:cs="Calibri"/>
        </w:rPr>
        <w:t xml:space="preserve"> </w:t>
      </w:r>
      <w:r w:rsidRPr="00C828E6">
        <w:rPr>
          <w:rFonts w:ascii="Calibri" w:hAnsi="Calibri" w:cs="Calibri"/>
        </w:rPr>
        <w:t>that capture</w:t>
      </w:r>
      <w:r w:rsidR="00057EBB" w:rsidRPr="00C828E6">
        <w:rPr>
          <w:rFonts w:ascii="Calibri" w:hAnsi="Calibri" w:cs="Calibri"/>
        </w:rPr>
        <w:t>s</w:t>
      </w:r>
      <w:r w:rsidRPr="00C828E6">
        <w:rPr>
          <w:rFonts w:ascii="Calibri" w:hAnsi="Calibri" w:cs="Calibri"/>
        </w:rPr>
        <w:t xml:space="preserve"> the key activities </w:t>
      </w:r>
      <w:r w:rsidR="00057EBB" w:rsidRPr="00C828E6">
        <w:rPr>
          <w:rFonts w:ascii="Calibri" w:hAnsi="Calibri" w:cs="Calibri"/>
        </w:rPr>
        <w:t xml:space="preserve">and purposes </w:t>
      </w:r>
      <w:r w:rsidRPr="00C828E6">
        <w:rPr>
          <w:rFonts w:ascii="Calibri" w:hAnsi="Calibri" w:cs="Calibri"/>
        </w:rPr>
        <w:t xml:space="preserve">the </w:t>
      </w:r>
      <w:r w:rsidR="00057EBB" w:rsidRPr="00C828E6">
        <w:rPr>
          <w:rFonts w:ascii="Calibri" w:hAnsi="Calibri" w:cs="Calibri"/>
        </w:rPr>
        <w:t>Equity</w:t>
      </w:r>
      <w:r w:rsidRPr="00C828E6">
        <w:rPr>
          <w:rFonts w:ascii="Calibri" w:hAnsi="Calibri" w:cs="Calibri"/>
        </w:rPr>
        <w:t xml:space="preserve"> segment</w:t>
      </w:r>
      <w:r w:rsidR="001760A2" w:rsidRPr="00C828E6">
        <w:rPr>
          <w:rFonts w:ascii="Calibri" w:hAnsi="Calibri" w:cs="Calibri"/>
        </w:rPr>
        <w:t xml:space="preserve"> is intended to support</w:t>
      </w:r>
      <w:r w:rsidRPr="00C828E6">
        <w:rPr>
          <w:rFonts w:ascii="Calibri" w:hAnsi="Calibri" w:cs="Calibri"/>
        </w:rPr>
        <w:t>.</w:t>
      </w:r>
    </w:p>
    <w:p w14:paraId="4E40175E" w14:textId="77777777" w:rsidR="00BF481D" w:rsidRPr="00C828E6" w:rsidRDefault="00BF481D" w:rsidP="00FE0BEA">
      <w:pPr>
        <w:spacing w:line="276" w:lineRule="auto"/>
        <w:rPr>
          <w:rFonts w:ascii="Calibri" w:hAnsi="Calibri" w:cs="Calibri"/>
        </w:rPr>
      </w:pPr>
    </w:p>
    <w:p w14:paraId="17AC65DB" w14:textId="4F23E645" w:rsidR="007848A7" w:rsidRPr="00C828E6" w:rsidRDefault="00667F73" w:rsidP="00FE0BEA">
      <w:pPr>
        <w:pStyle w:val="Heading2"/>
      </w:pPr>
      <w:bookmarkStart w:id="62" w:name="_Toc83729010"/>
      <w:r w:rsidRPr="00C828E6">
        <w:t>3</w:t>
      </w:r>
      <w:r w:rsidR="007848A7" w:rsidRPr="00C828E6">
        <w:t xml:space="preserve">.2 </w:t>
      </w:r>
      <w:r w:rsidR="00893E5C" w:rsidRPr="00C828E6">
        <w:t xml:space="preserve">Primary </w:t>
      </w:r>
      <w:r w:rsidR="00B66AE7" w:rsidRPr="00C828E6">
        <w:t>Objectiv</w:t>
      </w:r>
      <w:r w:rsidR="00893E5C" w:rsidRPr="00C828E6">
        <w:t>e</w:t>
      </w:r>
      <w:r w:rsidR="00B66AE7" w:rsidRPr="00C828E6">
        <w:t xml:space="preserve"> </w:t>
      </w:r>
      <w:r w:rsidR="007848A7" w:rsidRPr="00C828E6">
        <w:t>Recommendation</w:t>
      </w:r>
      <w:bookmarkEnd w:id="62"/>
    </w:p>
    <w:p w14:paraId="7FAB8E7D" w14:textId="718B4359" w:rsidR="00146F22" w:rsidRPr="00C828E6" w:rsidRDefault="00893E5C" w:rsidP="00FE0BEA">
      <w:pPr>
        <w:spacing w:line="276" w:lineRule="auto"/>
        <w:rPr>
          <w:rFonts w:ascii="Calibri" w:hAnsi="Calibri" w:cs="Calibri"/>
        </w:rPr>
      </w:pPr>
      <w:r w:rsidRPr="00C828E6">
        <w:rPr>
          <w:rFonts w:ascii="Calibri" w:hAnsi="Calibri" w:cs="Calibri"/>
        </w:rPr>
        <w:t xml:space="preserve">The </w:t>
      </w:r>
      <w:r w:rsidR="009A52BF" w:rsidRPr="00C828E6">
        <w:rPr>
          <w:rFonts w:ascii="Calibri" w:hAnsi="Calibri" w:cs="Calibri"/>
        </w:rPr>
        <w:t>EM</w:t>
      </w:r>
      <w:r w:rsidRPr="00C828E6">
        <w:rPr>
          <w:rFonts w:ascii="Calibri" w:hAnsi="Calibri" w:cs="Calibri"/>
        </w:rPr>
        <w:t>WG recommends</w:t>
      </w:r>
      <w:r w:rsidR="00582E9A" w:rsidRPr="00C828E6">
        <w:rPr>
          <w:rFonts w:ascii="Calibri" w:hAnsi="Calibri" w:cs="Calibri"/>
        </w:rPr>
        <w:t xml:space="preserve"> </w:t>
      </w:r>
      <w:r w:rsidRPr="00C828E6">
        <w:rPr>
          <w:rFonts w:ascii="Calibri" w:hAnsi="Calibri" w:cs="Calibri"/>
        </w:rPr>
        <w:t xml:space="preserve">the following primary Objective for the </w:t>
      </w:r>
      <w:r w:rsidR="00057EBB" w:rsidRPr="00C828E6">
        <w:rPr>
          <w:rFonts w:ascii="Calibri" w:hAnsi="Calibri" w:cs="Calibri"/>
        </w:rPr>
        <w:t>Equity</w:t>
      </w:r>
      <w:r w:rsidRPr="00C828E6">
        <w:rPr>
          <w:rFonts w:ascii="Calibri" w:hAnsi="Calibri" w:cs="Calibri"/>
        </w:rPr>
        <w:t xml:space="preserve"> segment</w:t>
      </w:r>
      <w:r w:rsidR="002F6218" w:rsidRPr="00C828E6">
        <w:rPr>
          <w:rFonts w:ascii="Calibri" w:hAnsi="Calibri" w:cs="Calibri"/>
        </w:rPr>
        <w:t xml:space="preserve">: </w:t>
      </w:r>
    </w:p>
    <w:p w14:paraId="2A50E447" w14:textId="12451BA1" w:rsidR="00893E5C" w:rsidRPr="00C828E6" w:rsidRDefault="00893E5C" w:rsidP="00FE0BEA">
      <w:pPr>
        <w:spacing w:line="276" w:lineRule="auto"/>
        <w:rPr>
          <w:rFonts w:ascii="Calibri" w:hAnsi="Calibri" w:cs="Calibri"/>
        </w:rPr>
      </w:pPr>
    </w:p>
    <w:p w14:paraId="1D27115E" w14:textId="03D7531E" w:rsidR="00C515F7" w:rsidRPr="00090954" w:rsidRDefault="00C515F7" w:rsidP="00FE0BEA">
      <w:pPr>
        <w:widowControl w:val="0"/>
        <w:autoSpaceDE w:val="0"/>
        <w:autoSpaceDN w:val="0"/>
        <w:adjustRightInd w:val="0"/>
        <w:spacing w:before="10" w:after="10" w:line="276" w:lineRule="auto"/>
        <w:rPr>
          <w:rFonts w:ascii="Calibri" w:hAnsi="Calibri" w:cs="Calibri"/>
          <w:b/>
          <w:bCs/>
          <w:color w:val="000000"/>
        </w:rPr>
      </w:pPr>
      <w:r w:rsidRPr="00090954">
        <w:rPr>
          <w:rFonts w:ascii="Calibri" w:hAnsi="Calibri" w:cs="Calibri"/>
          <w:b/>
          <w:bCs/>
          <w:color w:val="000000"/>
        </w:rPr>
        <w:t>For hard-to-reach, disadvantaged, and/or underserved individuals, households, businesses, and communities: address disparities in access to energy efficiency programs and workforce opportunitie</w:t>
      </w:r>
      <w:r w:rsidR="00090954" w:rsidRPr="00090954">
        <w:rPr>
          <w:rFonts w:ascii="Calibri" w:hAnsi="Calibri" w:cs="Calibri"/>
          <w:b/>
          <w:bCs/>
          <w:color w:val="000000"/>
        </w:rPr>
        <w:t>s*</w:t>
      </w:r>
      <w:r w:rsidRPr="00090954">
        <w:rPr>
          <w:rFonts w:ascii="Calibri" w:hAnsi="Calibri" w:cs="Calibri"/>
          <w:b/>
          <w:bCs/>
          <w:color w:val="000000"/>
        </w:rPr>
        <w:t>; promote</w:t>
      </w:r>
      <w:r w:rsidR="0028228A">
        <w:rPr>
          <w:rFonts w:ascii="Calibri" w:hAnsi="Calibri" w:cs="Calibri"/>
          <w:b/>
          <w:bCs/>
          <w:color w:val="000000"/>
        </w:rPr>
        <w:t xml:space="preserve"> </w:t>
      </w:r>
      <w:r w:rsidRPr="00090954">
        <w:rPr>
          <w:rFonts w:ascii="Calibri" w:hAnsi="Calibri" w:cs="Calibri"/>
          <w:b/>
          <w:bCs/>
          <w:color w:val="000000"/>
        </w:rPr>
        <w:t xml:space="preserve">resilience, health, comfort, safety, </w:t>
      </w:r>
      <w:r w:rsidR="00234AF6" w:rsidRPr="00B54E12">
        <w:rPr>
          <w:rFonts w:ascii="Calibri" w:hAnsi="Calibri" w:cs="Calibri"/>
          <w:b/>
          <w:bCs/>
          <w:color w:val="000000"/>
          <w:highlight w:val="cyan"/>
        </w:rPr>
        <w:t>energy a</w:t>
      </w:r>
      <w:r w:rsidR="00234AF6" w:rsidRPr="0028228A">
        <w:rPr>
          <w:rFonts w:ascii="Calibri" w:hAnsi="Calibri" w:cs="Calibri"/>
          <w:b/>
          <w:bCs/>
          <w:color w:val="000000"/>
          <w:highlight w:val="cyan"/>
        </w:rPr>
        <w:t>ffordability</w:t>
      </w:r>
      <w:r w:rsidR="00234AF6">
        <w:rPr>
          <w:rFonts w:ascii="Calibri" w:hAnsi="Calibri" w:cs="Calibri"/>
          <w:b/>
          <w:bCs/>
          <w:color w:val="000000"/>
        </w:rPr>
        <w:t>,</w:t>
      </w:r>
      <w:r w:rsidR="00234AF6" w:rsidRPr="00090954">
        <w:rPr>
          <w:rFonts w:ascii="Calibri" w:hAnsi="Calibri" w:cs="Calibri"/>
          <w:b/>
          <w:bCs/>
          <w:color w:val="000000"/>
        </w:rPr>
        <w:t xml:space="preserve"> </w:t>
      </w:r>
      <w:r w:rsidRPr="00090954">
        <w:rPr>
          <w:rFonts w:ascii="Calibri" w:hAnsi="Calibri" w:cs="Calibri"/>
          <w:b/>
          <w:bCs/>
          <w:color w:val="000000"/>
        </w:rPr>
        <w:t xml:space="preserve">and/or energy savings; and reduce energy-related greenhouse gas and criteria pollutant </w:t>
      </w:r>
      <w:proofErr w:type="gramStart"/>
      <w:r w:rsidRPr="00090954">
        <w:rPr>
          <w:rFonts w:ascii="Calibri" w:hAnsi="Calibri" w:cs="Calibri"/>
          <w:b/>
          <w:bCs/>
          <w:color w:val="000000"/>
        </w:rPr>
        <w:t>emissions.</w:t>
      </w:r>
      <w:r w:rsidR="0075304F" w:rsidRPr="00090954">
        <w:rPr>
          <w:rFonts w:ascii="Calibri" w:hAnsi="Calibri" w:cs="Calibri"/>
          <w:b/>
          <w:bCs/>
          <w:color w:val="000000"/>
        </w:rPr>
        <w:t>*</w:t>
      </w:r>
      <w:proofErr w:type="gramEnd"/>
      <w:r w:rsidR="0075304F" w:rsidRPr="00090954">
        <w:rPr>
          <w:rFonts w:ascii="Calibri" w:hAnsi="Calibri" w:cs="Calibri"/>
          <w:b/>
          <w:bCs/>
          <w:color w:val="000000"/>
        </w:rPr>
        <w:t>*</w:t>
      </w:r>
    </w:p>
    <w:p w14:paraId="7E1FE2D8" w14:textId="77777777" w:rsidR="0089658C" w:rsidRPr="00C828E6" w:rsidRDefault="0089658C" w:rsidP="00FE0BEA">
      <w:pPr>
        <w:widowControl w:val="0"/>
        <w:autoSpaceDE w:val="0"/>
        <w:autoSpaceDN w:val="0"/>
        <w:adjustRightInd w:val="0"/>
        <w:spacing w:before="10" w:after="10" w:line="276" w:lineRule="auto"/>
        <w:rPr>
          <w:rFonts w:ascii="Calibri" w:hAnsi="Calibri" w:cs="Calibri"/>
          <w:color w:val="000000"/>
        </w:rPr>
      </w:pPr>
    </w:p>
    <w:p w14:paraId="486CB606" w14:textId="36B4C841" w:rsidR="0075304F" w:rsidRPr="00C828E6" w:rsidRDefault="00C515F7" w:rsidP="006B2A99">
      <w:pPr>
        <w:spacing w:line="276" w:lineRule="auto"/>
        <w:rPr>
          <w:rFonts w:ascii="Calibri" w:hAnsi="Calibri" w:cs="Calibri"/>
          <w:i/>
          <w:iCs/>
          <w:highlight w:val="cyan"/>
        </w:rPr>
      </w:pPr>
      <w:r w:rsidRPr="00C828E6">
        <w:rPr>
          <w:rFonts w:ascii="Calibri" w:hAnsi="Calibri" w:cs="Calibri"/>
          <w:i/>
          <w:iCs/>
          <w:highlight w:val="cyan"/>
        </w:rPr>
        <w:t xml:space="preserve">* </w:t>
      </w:r>
      <w:r w:rsidR="0075304F" w:rsidRPr="00C828E6">
        <w:rPr>
          <w:rFonts w:ascii="Calibri" w:hAnsi="Calibri" w:cs="Calibri"/>
          <w:i/>
          <w:iCs/>
          <w:highlight w:val="cyan"/>
        </w:rPr>
        <w:t>T</w:t>
      </w:r>
      <w:r w:rsidR="00FC2F00" w:rsidRPr="00C828E6">
        <w:rPr>
          <w:rFonts w:ascii="Calibri" w:hAnsi="Calibri" w:cs="Calibri"/>
          <w:i/>
          <w:iCs/>
          <w:highlight w:val="cyan"/>
        </w:rPr>
        <w:t>he term “</w:t>
      </w:r>
      <w:r w:rsidRPr="00C828E6">
        <w:rPr>
          <w:rFonts w:ascii="Calibri" w:hAnsi="Calibri" w:cs="Calibri"/>
          <w:i/>
          <w:iCs/>
          <w:highlight w:val="cyan"/>
        </w:rPr>
        <w:t>workforce opportunities</w:t>
      </w:r>
      <w:r w:rsidR="00FC2F00" w:rsidRPr="00C828E6">
        <w:rPr>
          <w:rFonts w:ascii="Calibri" w:hAnsi="Calibri" w:cs="Calibri"/>
          <w:i/>
          <w:iCs/>
          <w:highlight w:val="cyan"/>
        </w:rPr>
        <w:t>”</w:t>
      </w:r>
      <w:r w:rsidR="001F56D2" w:rsidRPr="00C828E6">
        <w:rPr>
          <w:rFonts w:ascii="Calibri" w:hAnsi="Calibri" w:cs="Calibri"/>
          <w:i/>
          <w:iCs/>
          <w:highlight w:val="cyan"/>
        </w:rPr>
        <w:t xml:space="preserve"> </w:t>
      </w:r>
      <w:r w:rsidR="00FC2F00" w:rsidRPr="00C828E6">
        <w:rPr>
          <w:rFonts w:ascii="Calibri" w:hAnsi="Calibri" w:cs="Calibri"/>
          <w:i/>
          <w:iCs/>
          <w:highlight w:val="cyan"/>
        </w:rPr>
        <w:t xml:space="preserve">includes, but is not limited to, </w:t>
      </w:r>
      <w:r w:rsidR="00B80B58" w:rsidRPr="00C828E6">
        <w:rPr>
          <w:rFonts w:ascii="Calibri" w:hAnsi="Calibri" w:cs="Calibri"/>
          <w:i/>
          <w:iCs/>
          <w:highlight w:val="cyan"/>
        </w:rPr>
        <w:t xml:space="preserve">the </w:t>
      </w:r>
      <w:r w:rsidR="004A1EBC" w:rsidRPr="00C828E6">
        <w:rPr>
          <w:rFonts w:ascii="Calibri" w:hAnsi="Calibri" w:cs="Calibri"/>
          <w:i/>
          <w:iCs/>
          <w:highlight w:val="cyan"/>
        </w:rPr>
        <w:t xml:space="preserve">energy efficiency </w:t>
      </w:r>
      <w:r w:rsidR="00B80B58" w:rsidRPr="00C828E6">
        <w:rPr>
          <w:rFonts w:ascii="Calibri" w:hAnsi="Calibri" w:cs="Calibri"/>
          <w:i/>
          <w:iCs/>
          <w:highlight w:val="cyan"/>
        </w:rPr>
        <w:t xml:space="preserve">supply chain, companies/non-profits that deliver efficiency services, as well as the workers who </w:t>
      </w:r>
      <w:r w:rsidR="00FC2F00" w:rsidRPr="00C828E6">
        <w:rPr>
          <w:rFonts w:ascii="Calibri" w:hAnsi="Calibri" w:cs="Calibri"/>
          <w:i/>
          <w:iCs/>
          <w:highlight w:val="cyan"/>
        </w:rPr>
        <w:t>implement the work</w:t>
      </w:r>
      <w:r w:rsidR="004A1EBC" w:rsidRPr="00C828E6">
        <w:rPr>
          <w:rFonts w:ascii="Calibri" w:hAnsi="Calibri" w:cs="Calibri"/>
          <w:i/>
          <w:iCs/>
          <w:highlight w:val="cyan"/>
        </w:rPr>
        <w:t xml:space="preserve"> </w:t>
      </w:r>
      <w:r w:rsidR="004A1EBC" w:rsidRPr="00C828E6">
        <w:rPr>
          <w:rFonts w:ascii="Calibri" w:hAnsi="Calibri" w:cs="Calibri"/>
          <w:b/>
          <w:bCs/>
          <w:i/>
          <w:iCs/>
          <w:highlight w:val="cyan"/>
        </w:rPr>
        <w:t>within equity segment</w:t>
      </w:r>
      <w:r w:rsidR="00E71028" w:rsidRPr="00C828E6">
        <w:rPr>
          <w:rFonts w:ascii="Calibri" w:hAnsi="Calibri" w:cs="Calibri"/>
          <w:b/>
          <w:bCs/>
          <w:i/>
          <w:iCs/>
          <w:highlight w:val="cyan"/>
        </w:rPr>
        <w:t xml:space="preserve"> programs</w:t>
      </w:r>
      <w:r w:rsidR="00FC2F00" w:rsidRPr="00C828E6">
        <w:rPr>
          <w:rFonts w:ascii="Calibri" w:hAnsi="Calibri" w:cs="Calibri"/>
          <w:i/>
          <w:iCs/>
          <w:highlight w:val="cyan"/>
        </w:rPr>
        <w:t xml:space="preserve">. </w:t>
      </w:r>
      <w:r w:rsidR="0089658C" w:rsidRPr="00C828E6">
        <w:rPr>
          <w:rFonts w:ascii="Calibri" w:hAnsi="Calibri" w:cs="Calibri"/>
          <w:i/>
          <w:iCs/>
          <w:highlight w:val="cyan"/>
        </w:rPr>
        <w:t xml:space="preserve">This language does not presume that PAs must create programs to </w:t>
      </w:r>
      <w:r w:rsidR="009124D5">
        <w:rPr>
          <w:rFonts w:ascii="Calibri" w:hAnsi="Calibri" w:cs="Calibri"/>
          <w:i/>
          <w:iCs/>
          <w:highlight w:val="cyan"/>
        </w:rPr>
        <w:t>address all or some of the items listed</w:t>
      </w:r>
      <w:r w:rsidR="00881C59">
        <w:rPr>
          <w:rFonts w:ascii="Calibri" w:hAnsi="Calibri" w:cs="Calibri"/>
          <w:i/>
          <w:iCs/>
          <w:highlight w:val="cyan"/>
        </w:rPr>
        <w:t xml:space="preserve"> here</w:t>
      </w:r>
      <w:r w:rsidR="00A729D0">
        <w:rPr>
          <w:rFonts w:ascii="Calibri" w:hAnsi="Calibri" w:cs="Calibri"/>
          <w:i/>
          <w:iCs/>
          <w:highlight w:val="cyan"/>
        </w:rPr>
        <w:t>,</w:t>
      </w:r>
      <w:r w:rsidR="0089658C" w:rsidRPr="00C828E6">
        <w:rPr>
          <w:rFonts w:ascii="Calibri" w:hAnsi="Calibri" w:cs="Calibri"/>
          <w:i/>
          <w:iCs/>
          <w:highlight w:val="cyan"/>
        </w:rPr>
        <w:t xml:space="preserve"> </w:t>
      </w:r>
      <w:r w:rsidR="009124D5">
        <w:rPr>
          <w:rFonts w:ascii="Calibri" w:hAnsi="Calibri" w:cs="Calibri"/>
          <w:i/>
          <w:iCs/>
          <w:highlight w:val="cyan"/>
        </w:rPr>
        <w:t>n</w:t>
      </w:r>
      <w:r w:rsidR="0089658C" w:rsidRPr="00C828E6">
        <w:rPr>
          <w:rFonts w:ascii="Calibri" w:hAnsi="Calibri" w:cs="Calibri"/>
          <w:i/>
          <w:iCs/>
          <w:highlight w:val="cyan"/>
        </w:rPr>
        <w:t xml:space="preserve">or does it infer that we have consensus that this segment should have workforce specific programs. The </w:t>
      </w:r>
      <w:r w:rsidR="006B2A99">
        <w:rPr>
          <w:rFonts w:ascii="Calibri" w:hAnsi="Calibri" w:cs="Calibri"/>
          <w:i/>
          <w:iCs/>
          <w:highlight w:val="cyan"/>
        </w:rPr>
        <w:t xml:space="preserve">purpose of the </w:t>
      </w:r>
      <w:r w:rsidR="0089658C" w:rsidRPr="00C828E6">
        <w:rPr>
          <w:rFonts w:ascii="Calibri" w:hAnsi="Calibri" w:cs="Calibri"/>
          <w:i/>
          <w:iCs/>
          <w:highlight w:val="cyan"/>
        </w:rPr>
        <w:t xml:space="preserve">“*” is to clarify </w:t>
      </w:r>
      <w:r w:rsidR="006B2A99">
        <w:rPr>
          <w:rFonts w:ascii="Calibri" w:hAnsi="Calibri" w:cs="Calibri"/>
          <w:i/>
          <w:iCs/>
          <w:highlight w:val="cyan"/>
        </w:rPr>
        <w:t xml:space="preserve">what </w:t>
      </w:r>
      <w:r w:rsidR="0089658C" w:rsidRPr="00C828E6">
        <w:rPr>
          <w:rFonts w:ascii="Calibri" w:hAnsi="Calibri" w:cs="Calibri"/>
          <w:i/>
          <w:iCs/>
          <w:highlight w:val="cyan"/>
        </w:rPr>
        <w:t xml:space="preserve">the term “workforce opportunities” </w:t>
      </w:r>
      <w:r w:rsidR="00A729D0">
        <w:rPr>
          <w:rFonts w:ascii="Calibri" w:hAnsi="Calibri" w:cs="Calibri"/>
          <w:i/>
          <w:iCs/>
          <w:highlight w:val="cyan"/>
        </w:rPr>
        <w:t>e</w:t>
      </w:r>
      <w:r w:rsidR="00881C59">
        <w:rPr>
          <w:rFonts w:ascii="Calibri" w:hAnsi="Calibri" w:cs="Calibri"/>
          <w:i/>
          <w:iCs/>
          <w:highlight w:val="cyan"/>
        </w:rPr>
        <w:t xml:space="preserve">ncompasses. </w:t>
      </w:r>
      <w:r w:rsidR="00A729D0">
        <w:rPr>
          <w:rFonts w:ascii="Calibri" w:hAnsi="Calibri" w:cs="Calibri"/>
          <w:i/>
          <w:iCs/>
          <w:highlight w:val="cyan"/>
        </w:rPr>
        <w:t>Any substantive issues should be addressed within the context of the workforce metric</w:t>
      </w:r>
      <w:r w:rsidR="00044BD5">
        <w:rPr>
          <w:rFonts w:ascii="Calibri" w:hAnsi="Calibri" w:cs="Calibri"/>
          <w:i/>
          <w:iCs/>
          <w:highlight w:val="cyan"/>
        </w:rPr>
        <w:t>(s)</w:t>
      </w:r>
      <w:r w:rsidR="00A729D0">
        <w:rPr>
          <w:rFonts w:ascii="Calibri" w:hAnsi="Calibri" w:cs="Calibri"/>
          <w:i/>
          <w:iCs/>
          <w:highlight w:val="cyan"/>
        </w:rPr>
        <w:t xml:space="preserve">. </w:t>
      </w:r>
    </w:p>
    <w:p w14:paraId="64DA8540" w14:textId="77777777" w:rsidR="0075304F" w:rsidRPr="00C828E6" w:rsidRDefault="0075304F" w:rsidP="00FE0BEA">
      <w:pPr>
        <w:spacing w:line="276" w:lineRule="auto"/>
        <w:rPr>
          <w:rFonts w:ascii="Calibri" w:hAnsi="Calibri" w:cs="Calibri"/>
          <w:i/>
          <w:iCs/>
          <w:highlight w:val="cyan"/>
        </w:rPr>
      </w:pPr>
    </w:p>
    <w:p w14:paraId="0A97A64B" w14:textId="050531C4" w:rsidR="0075304F" w:rsidRPr="00C828E6" w:rsidRDefault="0075304F" w:rsidP="00FE0BEA">
      <w:pPr>
        <w:spacing w:line="276" w:lineRule="auto"/>
        <w:rPr>
          <w:rFonts w:ascii="Calibri" w:hAnsi="Calibri" w:cs="Calibri"/>
          <w:i/>
          <w:iCs/>
          <w:highlight w:val="cyan"/>
        </w:rPr>
      </w:pPr>
      <w:r w:rsidRPr="00C828E6">
        <w:rPr>
          <w:rFonts w:ascii="Calibri" w:hAnsi="Calibri" w:cs="Calibri"/>
          <w:i/>
          <w:iCs/>
          <w:highlight w:val="cyan"/>
        </w:rPr>
        <w:t>**The term “criteria pollutant” refers to</w:t>
      </w:r>
      <w:r w:rsidR="001F56D2" w:rsidRPr="00C828E6">
        <w:rPr>
          <w:rFonts w:ascii="Calibri" w:hAnsi="Calibri" w:cs="Calibri"/>
          <w:i/>
          <w:iCs/>
          <w:highlight w:val="cyan"/>
        </w:rPr>
        <w:t xml:space="preserve">: </w:t>
      </w:r>
      <w:r w:rsidR="00DC3165" w:rsidRPr="00C828E6">
        <w:rPr>
          <w:rFonts w:ascii="Calibri" w:hAnsi="Calibri" w:cs="Calibri"/>
          <w:i/>
          <w:iCs/>
          <w:highlight w:val="cyan"/>
        </w:rPr>
        <w:t>ground-level ozone, particulate matter, carbon monoxide, lead, sulf</w:t>
      </w:r>
      <w:r w:rsidR="00E71028" w:rsidRPr="00C828E6">
        <w:rPr>
          <w:rFonts w:ascii="Calibri" w:hAnsi="Calibri" w:cs="Calibri"/>
          <w:i/>
          <w:iCs/>
          <w:highlight w:val="cyan"/>
        </w:rPr>
        <w:t>u</w:t>
      </w:r>
      <w:r w:rsidR="00DC3165" w:rsidRPr="00C828E6">
        <w:rPr>
          <w:rFonts w:ascii="Calibri" w:hAnsi="Calibri" w:cs="Calibri"/>
          <w:i/>
          <w:iCs/>
          <w:highlight w:val="cyan"/>
        </w:rPr>
        <w:t>r dioxide, and nitrogen dioxide (</w:t>
      </w:r>
      <w:hyperlink r:id="rId9" w:history="1">
        <w:r w:rsidR="00DC3165" w:rsidRPr="00C828E6">
          <w:rPr>
            <w:rStyle w:val="Hyperlink"/>
            <w:rFonts w:ascii="Calibri" w:hAnsi="Calibri" w:cs="Calibri"/>
            <w:i/>
            <w:iCs/>
            <w:highlight w:val="cyan"/>
          </w:rPr>
          <w:t>https://www.epa.gov/criteria-air-pollutants</w:t>
        </w:r>
      </w:hyperlink>
      <w:r w:rsidR="00DC3165" w:rsidRPr="00C828E6">
        <w:rPr>
          <w:rFonts w:ascii="Calibri" w:hAnsi="Calibri" w:cs="Calibri"/>
          <w:i/>
          <w:iCs/>
          <w:highlight w:val="cyan"/>
        </w:rPr>
        <w:t>)</w:t>
      </w:r>
      <w:r w:rsidR="00057201" w:rsidRPr="00C828E6">
        <w:rPr>
          <w:rFonts w:ascii="Calibri" w:hAnsi="Calibri" w:cs="Calibri"/>
          <w:i/>
          <w:iCs/>
          <w:highlight w:val="cyan"/>
        </w:rPr>
        <w:t>.</w:t>
      </w:r>
      <w:r w:rsidR="00DC3165" w:rsidRPr="00C828E6">
        <w:rPr>
          <w:rFonts w:ascii="Calibri" w:hAnsi="Calibri" w:cs="Calibri"/>
          <w:i/>
          <w:iCs/>
          <w:highlight w:val="cyan"/>
        </w:rPr>
        <w:t xml:space="preserve"> </w:t>
      </w:r>
    </w:p>
    <w:p w14:paraId="1F510572" w14:textId="77777777" w:rsidR="0075304F" w:rsidRPr="00C828E6" w:rsidRDefault="0075304F" w:rsidP="00FE0BEA">
      <w:pPr>
        <w:spacing w:line="276" w:lineRule="auto"/>
        <w:rPr>
          <w:rFonts w:ascii="Calibri" w:hAnsi="Calibri" w:cs="Calibri"/>
          <w:i/>
          <w:iCs/>
          <w:highlight w:val="cyan"/>
        </w:rPr>
      </w:pPr>
    </w:p>
    <w:p w14:paraId="0041BACC" w14:textId="50733C02" w:rsidR="00AE56BA" w:rsidRDefault="00044BD5">
      <w:pPr>
        <w:rPr>
          <w:rFonts w:ascii="Calibri" w:eastAsiaTheme="majorEastAsia" w:hAnsi="Calibri" w:cs="Calibri"/>
          <w:color w:val="2F5496" w:themeColor="accent1" w:themeShade="BF"/>
          <w:sz w:val="32"/>
          <w:szCs w:val="32"/>
        </w:rPr>
      </w:pPr>
      <w:r w:rsidRPr="000C0871">
        <w:rPr>
          <w:rFonts w:ascii="Calibri" w:eastAsiaTheme="minorHAnsi" w:hAnsi="Calibri" w:cs="Calibri"/>
          <w:color w:val="3F3F3F"/>
          <w:highlight w:val="yellow"/>
        </w:rPr>
        <w:t>[Note to WG: Throughout the discussion, the sub-WG and larger WG had been promoting energy affordability as one of the components of these programs in line with the language from D.21-05-031. However, through the various iterations it was omitted. At 9/29, we will discuss whether there is consensus to put back a reference to energy affordability as suggested here.</w:t>
      </w:r>
      <w:r>
        <w:rPr>
          <w:rFonts w:ascii="Calibri" w:eastAsiaTheme="minorHAnsi" w:hAnsi="Calibri" w:cs="Calibri"/>
          <w:color w:val="3F3F3F"/>
        </w:rPr>
        <w:t>]</w:t>
      </w:r>
      <w:r w:rsidR="00AE56BA">
        <w:rPr>
          <w:rFonts w:ascii="Calibri" w:hAnsi="Calibri" w:cs="Calibri"/>
        </w:rPr>
        <w:br w:type="page"/>
      </w:r>
    </w:p>
    <w:p w14:paraId="0435788B" w14:textId="2DAB2D97" w:rsidR="00B158CD" w:rsidRPr="00C828E6" w:rsidRDefault="007848A7" w:rsidP="00AF52BC">
      <w:pPr>
        <w:pStyle w:val="Heading1"/>
        <w:spacing w:line="276" w:lineRule="auto"/>
        <w:rPr>
          <w:rFonts w:ascii="Calibri" w:hAnsi="Calibri" w:cs="Calibri"/>
        </w:rPr>
      </w:pPr>
      <w:bookmarkStart w:id="63" w:name="_Toc83729011"/>
      <w:r w:rsidRPr="00C828E6">
        <w:rPr>
          <w:rFonts w:ascii="Calibri" w:hAnsi="Calibri" w:cs="Calibri"/>
        </w:rPr>
        <w:lastRenderedPageBreak/>
        <w:t xml:space="preserve">Section </w:t>
      </w:r>
      <w:r w:rsidR="00667F73" w:rsidRPr="00C828E6">
        <w:rPr>
          <w:rFonts w:ascii="Calibri" w:hAnsi="Calibri" w:cs="Calibri"/>
        </w:rPr>
        <w:t>4</w:t>
      </w:r>
      <w:r w:rsidRPr="00C828E6">
        <w:rPr>
          <w:rFonts w:ascii="Calibri" w:hAnsi="Calibri" w:cs="Calibri"/>
        </w:rPr>
        <w:t>: Metrics</w:t>
      </w:r>
      <w:r w:rsidR="004C7DF7" w:rsidRPr="00C828E6">
        <w:rPr>
          <w:rFonts w:ascii="Calibri" w:hAnsi="Calibri" w:cs="Calibri"/>
        </w:rPr>
        <w:t xml:space="preserve"> and Indicators</w:t>
      </w:r>
      <w:bookmarkEnd w:id="63"/>
    </w:p>
    <w:p w14:paraId="623B048A" w14:textId="50C32D99" w:rsidR="007848A7" w:rsidRPr="00C828E6" w:rsidRDefault="00667F73" w:rsidP="00FE0BEA">
      <w:pPr>
        <w:pStyle w:val="Heading2"/>
      </w:pPr>
      <w:bookmarkStart w:id="64" w:name="_Toc83729012"/>
      <w:r w:rsidRPr="00357BDA">
        <w:rPr>
          <w:highlight w:val="cyan"/>
        </w:rPr>
        <w:t>4</w:t>
      </w:r>
      <w:r w:rsidR="007848A7" w:rsidRPr="00357BDA">
        <w:rPr>
          <w:highlight w:val="cyan"/>
        </w:rPr>
        <w:t>.1 Background</w:t>
      </w:r>
      <w:bookmarkEnd w:id="64"/>
    </w:p>
    <w:p w14:paraId="7D8A51A2" w14:textId="2976DC79" w:rsidR="002F6218" w:rsidRPr="00C828E6" w:rsidRDefault="002F6218" w:rsidP="00FE0BEA">
      <w:pPr>
        <w:spacing w:line="276" w:lineRule="auto"/>
        <w:rPr>
          <w:rFonts w:ascii="Calibri" w:hAnsi="Calibri" w:cs="Calibri"/>
        </w:rPr>
      </w:pPr>
      <w:r w:rsidRPr="00C828E6">
        <w:rPr>
          <w:rFonts w:ascii="Calibri" w:hAnsi="Calibri" w:cs="Calibri"/>
        </w:rPr>
        <w:t xml:space="preserve">Metrics for the new </w:t>
      </w:r>
      <w:r w:rsidR="00057EBB" w:rsidRPr="00C828E6">
        <w:rPr>
          <w:rFonts w:ascii="Calibri" w:hAnsi="Calibri" w:cs="Calibri"/>
        </w:rPr>
        <w:t>Equity</w:t>
      </w:r>
      <w:r w:rsidR="00833F99" w:rsidRPr="00C828E6">
        <w:rPr>
          <w:rFonts w:ascii="Calibri" w:hAnsi="Calibri" w:cs="Calibri"/>
        </w:rPr>
        <w:t xml:space="preserve"> </w:t>
      </w:r>
      <w:r w:rsidRPr="00C828E6">
        <w:rPr>
          <w:rFonts w:ascii="Calibri" w:hAnsi="Calibri" w:cs="Calibri"/>
        </w:rPr>
        <w:t>segment</w:t>
      </w:r>
      <w:r w:rsidR="00833F99" w:rsidRPr="00C828E6">
        <w:rPr>
          <w:rFonts w:ascii="Calibri" w:hAnsi="Calibri" w:cs="Calibri"/>
        </w:rPr>
        <w:t xml:space="preserve"> </w:t>
      </w:r>
      <w:r w:rsidR="000A7C28" w:rsidRPr="00C828E6">
        <w:rPr>
          <w:rFonts w:ascii="Calibri" w:hAnsi="Calibri" w:cs="Calibri"/>
        </w:rPr>
        <w:t xml:space="preserve">will be used </w:t>
      </w:r>
      <w:r w:rsidR="009E06C9" w:rsidRPr="00C828E6">
        <w:rPr>
          <w:rFonts w:ascii="Calibri" w:hAnsi="Calibri" w:cs="Calibri"/>
        </w:rPr>
        <w:t>as</w:t>
      </w:r>
      <w:r w:rsidR="00944EB6" w:rsidRPr="00C828E6">
        <w:rPr>
          <w:rFonts w:ascii="Calibri" w:hAnsi="Calibri" w:cs="Calibri"/>
        </w:rPr>
        <w:t xml:space="preserve"> rationale for </w:t>
      </w:r>
      <w:r w:rsidRPr="00C828E6">
        <w:rPr>
          <w:rFonts w:ascii="Calibri" w:hAnsi="Calibri" w:cs="Calibri"/>
        </w:rPr>
        <w:t xml:space="preserve">portfolio segmentation and </w:t>
      </w:r>
      <w:r w:rsidR="00771B15" w:rsidRPr="00C828E6">
        <w:rPr>
          <w:rFonts w:ascii="Calibri" w:hAnsi="Calibri" w:cs="Calibri"/>
        </w:rPr>
        <w:t xml:space="preserve">program </w:t>
      </w:r>
      <w:r w:rsidRPr="00C828E6">
        <w:rPr>
          <w:rFonts w:ascii="Calibri" w:hAnsi="Calibri" w:cs="Calibri"/>
        </w:rPr>
        <w:t>design</w:t>
      </w:r>
      <w:r w:rsidR="009E06C9" w:rsidRPr="00C828E6">
        <w:rPr>
          <w:rFonts w:ascii="Calibri" w:hAnsi="Calibri" w:cs="Calibri"/>
        </w:rPr>
        <w:t xml:space="preserve"> </w:t>
      </w:r>
      <w:r w:rsidRPr="00C828E6">
        <w:rPr>
          <w:rFonts w:ascii="Calibri" w:hAnsi="Calibri" w:cs="Calibri"/>
        </w:rPr>
        <w:t>and for program tracking and evaluation</w:t>
      </w:r>
      <w:r w:rsidR="009E06C9" w:rsidRPr="00C828E6">
        <w:rPr>
          <w:rFonts w:ascii="Calibri" w:hAnsi="Calibri" w:cs="Calibri"/>
        </w:rPr>
        <w:t xml:space="preserve"> within the Equity segment</w:t>
      </w:r>
      <w:r w:rsidRPr="00C828E6">
        <w:rPr>
          <w:rFonts w:ascii="Calibri" w:hAnsi="Calibri" w:cs="Calibri"/>
        </w:rPr>
        <w:t>.</w:t>
      </w:r>
    </w:p>
    <w:p w14:paraId="74B7DA1B" w14:textId="78F3F478" w:rsidR="00057EBB" w:rsidRPr="00C828E6" w:rsidRDefault="00057EBB" w:rsidP="00FE0BEA">
      <w:pPr>
        <w:spacing w:line="276" w:lineRule="auto"/>
        <w:rPr>
          <w:rFonts w:ascii="Calibri" w:hAnsi="Calibri" w:cs="Calibri"/>
        </w:rPr>
      </w:pPr>
    </w:p>
    <w:p w14:paraId="333CC712" w14:textId="6BC2A855" w:rsidR="00D009B3" w:rsidRDefault="00BC1709" w:rsidP="00FE0BEA">
      <w:pPr>
        <w:spacing w:line="276" w:lineRule="auto"/>
        <w:rPr>
          <w:rFonts w:ascii="Calibri" w:hAnsi="Calibri" w:cs="Calibri"/>
        </w:rPr>
      </w:pPr>
      <w:r w:rsidRPr="00C828E6">
        <w:rPr>
          <w:rFonts w:ascii="Calibri" w:hAnsi="Calibri" w:cs="Calibri"/>
        </w:rPr>
        <w:t>As we move</w:t>
      </w:r>
      <w:r w:rsidR="002E1D41" w:rsidRPr="00C828E6">
        <w:rPr>
          <w:rFonts w:ascii="Calibri" w:hAnsi="Calibri" w:cs="Calibri"/>
        </w:rPr>
        <w:t xml:space="preserve"> away</w:t>
      </w:r>
      <w:r w:rsidRPr="00C828E6">
        <w:rPr>
          <w:rFonts w:ascii="Calibri" w:hAnsi="Calibri" w:cs="Calibri"/>
        </w:rPr>
        <w:t xml:space="preserve"> from traditional cost-effectiveness metrics to this new </w:t>
      </w:r>
      <w:r w:rsidR="002E1D41" w:rsidRPr="00C828E6">
        <w:rPr>
          <w:rFonts w:ascii="Calibri" w:hAnsi="Calibri" w:cs="Calibri"/>
        </w:rPr>
        <w:t>segmentation</w:t>
      </w:r>
      <w:r w:rsidRPr="00C828E6">
        <w:rPr>
          <w:rFonts w:ascii="Calibri" w:hAnsi="Calibri" w:cs="Calibri"/>
        </w:rPr>
        <w:t xml:space="preserve"> approach, it is important to </w:t>
      </w:r>
      <w:r w:rsidR="00DE4BD6" w:rsidRPr="00C828E6">
        <w:rPr>
          <w:rFonts w:ascii="Calibri" w:hAnsi="Calibri" w:cs="Calibri"/>
        </w:rPr>
        <w:t xml:space="preserve">use </w:t>
      </w:r>
      <w:r w:rsidR="00D009B3">
        <w:rPr>
          <w:rFonts w:ascii="Calibri" w:hAnsi="Calibri" w:cs="Calibri"/>
        </w:rPr>
        <w:t>M</w:t>
      </w:r>
      <w:r w:rsidR="00DE4BD6" w:rsidRPr="00C828E6">
        <w:rPr>
          <w:rFonts w:ascii="Calibri" w:hAnsi="Calibri" w:cs="Calibri"/>
        </w:rPr>
        <w:t xml:space="preserve">etrics as a way of </w:t>
      </w:r>
      <w:r w:rsidRPr="00C828E6">
        <w:rPr>
          <w:rFonts w:ascii="Calibri" w:hAnsi="Calibri" w:cs="Calibri"/>
        </w:rPr>
        <w:t>assess</w:t>
      </w:r>
      <w:r w:rsidR="00DE4BD6" w:rsidRPr="00C828E6">
        <w:rPr>
          <w:rFonts w:ascii="Calibri" w:hAnsi="Calibri" w:cs="Calibri"/>
        </w:rPr>
        <w:t>ing</w:t>
      </w:r>
      <w:r w:rsidRPr="00C828E6">
        <w:rPr>
          <w:rFonts w:ascii="Calibri" w:hAnsi="Calibri" w:cs="Calibri"/>
        </w:rPr>
        <w:t xml:space="preserve"> progress and </w:t>
      </w:r>
      <w:r w:rsidR="00DE4BD6" w:rsidRPr="00C828E6">
        <w:rPr>
          <w:rFonts w:ascii="Calibri" w:hAnsi="Calibri" w:cs="Calibri"/>
        </w:rPr>
        <w:t xml:space="preserve">to </w:t>
      </w:r>
      <w:r w:rsidRPr="00C828E6">
        <w:rPr>
          <w:rFonts w:ascii="Calibri" w:hAnsi="Calibri" w:cs="Calibri"/>
        </w:rPr>
        <w:t xml:space="preserve">ensure </w:t>
      </w:r>
      <w:r w:rsidR="00DE4BD6" w:rsidRPr="00C828E6">
        <w:rPr>
          <w:rFonts w:ascii="Calibri" w:hAnsi="Calibri" w:cs="Calibri"/>
        </w:rPr>
        <w:t xml:space="preserve">that </w:t>
      </w:r>
      <w:r w:rsidRPr="00C828E6">
        <w:rPr>
          <w:rFonts w:ascii="Calibri" w:hAnsi="Calibri" w:cs="Calibri"/>
        </w:rPr>
        <w:t xml:space="preserve">customer funds are being prudently spent. As noted above in Figure 1, </w:t>
      </w:r>
      <w:r w:rsidR="00D009B3">
        <w:rPr>
          <w:rFonts w:ascii="Calibri" w:hAnsi="Calibri" w:cs="Calibri"/>
        </w:rPr>
        <w:t>M</w:t>
      </w:r>
      <w:r w:rsidR="00880C1C" w:rsidRPr="00C828E6">
        <w:rPr>
          <w:rFonts w:ascii="Calibri" w:hAnsi="Calibri" w:cs="Calibri"/>
        </w:rPr>
        <w:t xml:space="preserve">etrics are </w:t>
      </w:r>
      <w:r w:rsidRPr="00C828E6">
        <w:rPr>
          <w:rFonts w:ascii="Calibri" w:hAnsi="Calibri" w:cs="Calibri"/>
        </w:rPr>
        <w:t xml:space="preserve">the most important yardstick by which progress in the Equity segment is tracked, measured, and reported. </w:t>
      </w:r>
      <w:r w:rsidR="00D009B3" w:rsidRPr="00C828E6">
        <w:rPr>
          <w:rFonts w:ascii="Calibri" w:hAnsi="Calibri" w:cs="Calibri"/>
        </w:rPr>
        <w:t>Indicators can be associated with Metrics, but are distinct in that Indicators, while tracked, measured, and reported do not have associated Targets</w:t>
      </w:r>
      <w:r w:rsidR="00D009B3">
        <w:rPr>
          <w:rFonts w:ascii="Calibri" w:hAnsi="Calibri" w:cs="Calibri"/>
        </w:rPr>
        <w:t>.</w:t>
      </w:r>
    </w:p>
    <w:p w14:paraId="0B112C59" w14:textId="2CDF15D8" w:rsidR="00D009B3" w:rsidRDefault="00D009B3" w:rsidP="00FE0BEA">
      <w:pPr>
        <w:spacing w:line="276" w:lineRule="auto"/>
        <w:rPr>
          <w:rFonts w:ascii="Calibri" w:hAnsi="Calibri" w:cs="Calibri"/>
        </w:rPr>
      </w:pPr>
    </w:p>
    <w:p w14:paraId="0555CC33" w14:textId="0216D8AA" w:rsidR="00D009B3" w:rsidRDefault="00D009B3" w:rsidP="00D009B3">
      <w:pPr>
        <w:spacing w:line="276" w:lineRule="auto"/>
        <w:rPr>
          <w:rFonts w:ascii="Calibri" w:hAnsi="Calibri" w:cs="Calibri"/>
        </w:rPr>
      </w:pPr>
      <w:r>
        <w:rPr>
          <w:rFonts w:ascii="Calibri" w:hAnsi="Calibri" w:cs="Calibri"/>
        </w:rPr>
        <w:t>The Metrics and Indicators listed below are organized into the following three categories</w:t>
      </w:r>
    </w:p>
    <w:p w14:paraId="4182A1F0" w14:textId="4A08DCF5" w:rsidR="00FF716F" w:rsidRDefault="00FF716F" w:rsidP="00D009B3">
      <w:pPr>
        <w:spacing w:line="276" w:lineRule="auto"/>
        <w:rPr>
          <w:rFonts w:ascii="Calibri" w:hAnsi="Calibri" w:cs="Calibri"/>
        </w:rPr>
      </w:pPr>
      <w:r w:rsidRPr="00FF716F">
        <w:rPr>
          <w:rFonts w:ascii="Calibri" w:hAnsi="Calibri" w:cs="Calibri"/>
          <w:highlight w:val="yellow"/>
        </w:rPr>
        <w:t>[Note to EMWG, an alternative is to organize based on the sentences in the objective]</w:t>
      </w:r>
    </w:p>
    <w:p w14:paraId="33E9BA7A" w14:textId="6907FF9E" w:rsidR="00D009B3" w:rsidRDefault="00D009B3" w:rsidP="000C0871">
      <w:pPr>
        <w:pStyle w:val="ListParagraph"/>
        <w:numPr>
          <w:ilvl w:val="0"/>
          <w:numId w:val="38"/>
        </w:numPr>
        <w:spacing w:line="276" w:lineRule="auto"/>
      </w:pPr>
      <w:r w:rsidRPr="00C828E6">
        <w:t>Metrics</w:t>
      </w:r>
      <w:r>
        <w:t xml:space="preserve"> and Indicators</w:t>
      </w:r>
      <w:r w:rsidRPr="00C828E6">
        <w:t xml:space="preserve"> </w:t>
      </w:r>
      <w:r w:rsidR="009D635F">
        <w:t>t</w:t>
      </w:r>
      <w:r w:rsidRPr="00C828E6">
        <w:t xml:space="preserve">o Measure Who and How Target Populations are “Served”  </w:t>
      </w:r>
    </w:p>
    <w:p w14:paraId="4FD0416D" w14:textId="38058461" w:rsidR="00D009B3" w:rsidRDefault="00D009B3" w:rsidP="000C0871">
      <w:pPr>
        <w:pStyle w:val="ListParagraph"/>
        <w:numPr>
          <w:ilvl w:val="0"/>
          <w:numId w:val="38"/>
        </w:numPr>
        <w:spacing w:line="276" w:lineRule="auto"/>
      </w:pPr>
      <w:r w:rsidRPr="00C828E6">
        <w:t>Metrics</w:t>
      </w:r>
      <w:r>
        <w:t xml:space="preserve"> and Indicators</w:t>
      </w:r>
      <w:r w:rsidRPr="00C828E6">
        <w:t xml:space="preserve"> to Assess Energy </w:t>
      </w:r>
      <w:ins w:id="65" w:author="Katherine Mckeague Abrams" w:date="2021-09-28T12:40:00Z">
        <w:r w:rsidR="00945092">
          <w:t xml:space="preserve">and/or Cost </w:t>
        </w:r>
      </w:ins>
      <w:r w:rsidRPr="00C828E6">
        <w:t>Savings in Targeted Populations</w:t>
      </w:r>
    </w:p>
    <w:p w14:paraId="288FAC6D" w14:textId="72E64F79" w:rsidR="00D009B3" w:rsidRPr="00C828E6" w:rsidRDefault="00D009B3" w:rsidP="000C0871">
      <w:pPr>
        <w:pStyle w:val="ListParagraph"/>
        <w:numPr>
          <w:ilvl w:val="0"/>
          <w:numId w:val="38"/>
        </w:numPr>
        <w:spacing w:line="276" w:lineRule="auto"/>
      </w:pPr>
      <w:r w:rsidRPr="00C828E6">
        <w:t>Metrics</w:t>
      </w:r>
      <w:r>
        <w:t xml:space="preserve"> and Indicators</w:t>
      </w:r>
      <w:r w:rsidRPr="00C828E6">
        <w:t xml:space="preserve"> to </w:t>
      </w:r>
      <w:r w:rsidR="009D635F">
        <w:t xml:space="preserve">Assess </w:t>
      </w:r>
      <w:r w:rsidR="009D635F" w:rsidRPr="009D635F">
        <w:t>“Holistic” Benefits</w:t>
      </w:r>
    </w:p>
    <w:p w14:paraId="3652422C" w14:textId="403FE2B8" w:rsidR="00D009B3" w:rsidRDefault="00D009B3" w:rsidP="00FE0BEA">
      <w:pPr>
        <w:spacing w:line="276" w:lineRule="auto"/>
      </w:pPr>
    </w:p>
    <w:p w14:paraId="6DE97F7D" w14:textId="3A3A8377" w:rsidR="00D009B3" w:rsidRPr="00D009B3" w:rsidRDefault="00D009B3" w:rsidP="00FE0BEA">
      <w:pPr>
        <w:spacing w:line="276" w:lineRule="auto"/>
        <w:rPr>
          <w:rFonts w:ascii="Calibri" w:hAnsi="Calibri" w:cs="Calibri"/>
        </w:rPr>
      </w:pPr>
      <w:r w:rsidRPr="00D009B3">
        <w:rPr>
          <w:rFonts w:ascii="Calibri" w:hAnsi="Calibri" w:cs="Calibri"/>
        </w:rPr>
        <w:t xml:space="preserve">Non-consensus recommendations and options are </w:t>
      </w:r>
      <w:r w:rsidR="00C676BC" w:rsidRPr="00640CC7">
        <w:rPr>
          <w:rFonts w:ascii="Calibri" w:hAnsi="Calibri" w:cs="Calibri"/>
          <w:highlight w:val="green"/>
        </w:rPr>
        <w:t>green</w:t>
      </w:r>
      <w:r w:rsidR="00C676BC">
        <w:rPr>
          <w:rFonts w:ascii="Calibri" w:hAnsi="Calibri" w:cs="Calibri"/>
        </w:rPr>
        <w:t xml:space="preserve"> highlighted and </w:t>
      </w:r>
      <w:r w:rsidRPr="00D009B3">
        <w:rPr>
          <w:rFonts w:ascii="Calibri" w:hAnsi="Calibri" w:cs="Calibri"/>
        </w:rPr>
        <w:t>labeled as such.</w:t>
      </w:r>
    </w:p>
    <w:p w14:paraId="44397E2B" w14:textId="77777777" w:rsidR="009B6DD0" w:rsidRPr="00C828E6" w:rsidRDefault="009B6DD0" w:rsidP="00FE0BEA">
      <w:pPr>
        <w:spacing w:line="276" w:lineRule="auto"/>
        <w:rPr>
          <w:rFonts w:ascii="Calibri" w:hAnsi="Calibri" w:cs="Calibri"/>
        </w:rPr>
      </w:pPr>
    </w:p>
    <w:p w14:paraId="68901AF5" w14:textId="0883D790" w:rsidR="009B6DD0" w:rsidRPr="000C0871" w:rsidRDefault="00667F73" w:rsidP="00FE0BEA">
      <w:pPr>
        <w:pStyle w:val="Heading2"/>
        <w:rPr>
          <w:b/>
          <w:bCs/>
        </w:rPr>
      </w:pPr>
      <w:bookmarkStart w:id="66" w:name="_Toc83729013"/>
      <w:r w:rsidRPr="000C0871">
        <w:rPr>
          <w:b/>
          <w:bCs/>
        </w:rPr>
        <w:t>4</w:t>
      </w:r>
      <w:r w:rsidR="007848A7" w:rsidRPr="000C0871">
        <w:rPr>
          <w:b/>
          <w:bCs/>
        </w:rPr>
        <w:t xml:space="preserve">.2 </w:t>
      </w:r>
      <w:r w:rsidR="00C36FBC" w:rsidRPr="000C0871">
        <w:rPr>
          <w:b/>
          <w:bCs/>
        </w:rPr>
        <w:t>A</w:t>
      </w:r>
      <w:r w:rsidR="000C0871">
        <w:rPr>
          <w:b/>
          <w:bCs/>
        </w:rPr>
        <w:t xml:space="preserve">: </w:t>
      </w:r>
      <w:r w:rsidR="00B66AE7" w:rsidRPr="000C0871">
        <w:rPr>
          <w:b/>
          <w:bCs/>
        </w:rPr>
        <w:t xml:space="preserve">Metrics </w:t>
      </w:r>
      <w:r w:rsidR="00D009B3" w:rsidRPr="000C0871">
        <w:rPr>
          <w:b/>
          <w:bCs/>
        </w:rPr>
        <w:t xml:space="preserve">and Indicators </w:t>
      </w:r>
      <w:r w:rsidR="009D635F" w:rsidRPr="000C0871">
        <w:rPr>
          <w:b/>
          <w:bCs/>
        </w:rPr>
        <w:t>t</w:t>
      </w:r>
      <w:r w:rsidR="00407444" w:rsidRPr="000C0871">
        <w:rPr>
          <w:b/>
          <w:bCs/>
        </w:rPr>
        <w:t>o Measure</w:t>
      </w:r>
      <w:r w:rsidR="00996EC8" w:rsidRPr="000C0871">
        <w:rPr>
          <w:b/>
          <w:bCs/>
        </w:rPr>
        <w:t xml:space="preserve"> Who and How Target Populations are “Served”</w:t>
      </w:r>
      <w:bookmarkEnd w:id="66"/>
      <w:r w:rsidR="00996EC8" w:rsidRPr="000C0871">
        <w:rPr>
          <w:b/>
          <w:bCs/>
        </w:rPr>
        <w:t xml:space="preserve"> </w:t>
      </w:r>
      <w:r w:rsidR="00667566" w:rsidRPr="000C0871">
        <w:rPr>
          <w:b/>
          <w:bCs/>
        </w:rPr>
        <w:t xml:space="preserve"> </w:t>
      </w:r>
    </w:p>
    <w:p w14:paraId="76180251" w14:textId="2C386B34" w:rsidR="002270F3" w:rsidRPr="002270F3" w:rsidRDefault="00DA1A92" w:rsidP="000C0871">
      <w:pPr>
        <w:pStyle w:val="Heading4"/>
        <w:spacing w:line="276" w:lineRule="auto"/>
      </w:pPr>
      <w:r w:rsidRPr="00DA1A92">
        <w:rPr>
          <w:rFonts w:ascii="Calibri" w:hAnsi="Calibri" w:cs="Calibri"/>
          <w:i w:val="0"/>
          <w:iCs w:val="0"/>
          <w:color w:val="auto"/>
        </w:rPr>
        <w:t>Note, the categories</w:t>
      </w:r>
      <w:r>
        <w:rPr>
          <w:rFonts w:ascii="Calibri" w:hAnsi="Calibri" w:cs="Calibri"/>
          <w:i w:val="0"/>
          <w:iCs w:val="0"/>
          <w:color w:val="auto"/>
        </w:rPr>
        <w:t xml:space="preserve"> proposed below </w:t>
      </w:r>
      <w:r w:rsidR="00665067">
        <w:rPr>
          <w:rFonts w:ascii="Calibri" w:hAnsi="Calibri" w:cs="Calibri"/>
          <w:i w:val="0"/>
          <w:iCs w:val="0"/>
          <w:color w:val="auto"/>
        </w:rPr>
        <w:t xml:space="preserve">(e.g., </w:t>
      </w:r>
      <w:proofErr w:type="spellStart"/>
      <w:r w:rsidR="00665067">
        <w:rPr>
          <w:rFonts w:ascii="Calibri" w:hAnsi="Calibri" w:cs="Calibri"/>
          <w:i w:val="0"/>
          <w:iCs w:val="0"/>
          <w:color w:val="auto"/>
        </w:rPr>
        <w:t>i</w:t>
      </w:r>
      <w:proofErr w:type="spellEnd"/>
      <w:r w:rsidR="00665067">
        <w:rPr>
          <w:rFonts w:ascii="Calibri" w:hAnsi="Calibri" w:cs="Calibri"/>
          <w:i w:val="0"/>
          <w:iCs w:val="0"/>
          <w:color w:val="auto"/>
        </w:rPr>
        <w:t xml:space="preserve">-iii) </w:t>
      </w:r>
      <w:r w:rsidR="003614CC">
        <w:rPr>
          <w:rFonts w:ascii="Calibri" w:hAnsi="Calibri" w:cs="Calibri"/>
          <w:i w:val="0"/>
          <w:iCs w:val="0"/>
          <w:color w:val="auto"/>
        </w:rPr>
        <w:t xml:space="preserve">are ways to define what “served” means in the context of the metric. These were designed with the intention of being manageable to track (i.e., only 2-3 are listed per metric) and include </w:t>
      </w:r>
      <w:proofErr w:type="gramStart"/>
      <w:r w:rsidR="003614CC">
        <w:rPr>
          <w:rFonts w:ascii="Calibri" w:hAnsi="Calibri" w:cs="Calibri"/>
          <w:i w:val="0"/>
          <w:iCs w:val="0"/>
          <w:color w:val="auto"/>
        </w:rPr>
        <w:t>an “other”</w:t>
      </w:r>
      <w:proofErr w:type="gramEnd"/>
      <w:r w:rsidR="003614CC">
        <w:rPr>
          <w:rFonts w:ascii="Calibri" w:hAnsi="Calibri" w:cs="Calibri"/>
          <w:i w:val="0"/>
          <w:iCs w:val="0"/>
          <w:color w:val="auto"/>
        </w:rPr>
        <w:t xml:space="preserve"> category for flexibility. </w:t>
      </w:r>
      <w:r w:rsidR="003614CC" w:rsidRPr="00665067">
        <w:rPr>
          <w:rFonts w:ascii="Calibri" w:hAnsi="Calibri" w:cs="Calibri"/>
          <w:i w:val="0"/>
          <w:iCs w:val="0"/>
          <w:color w:val="auto"/>
        </w:rPr>
        <w:t xml:space="preserve">As noted in Principle </w:t>
      </w:r>
      <w:r w:rsidR="00665067" w:rsidRPr="00665067">
        <w:rPr>
          <w:rFonts w:ascii="Calibri" w:hAnsi="Calibri" w:cs="Calibri"/>
          <w:i w:val="0"/>
          <w:iCs w:val="0"/>
          <w:color w:val="auto"/>
        </w:rPr>
        <w:t>5B</w:t>
      </w:r>
      <w:r w:rsidR="003614CC" w:rsidRPr="00665067">
        <w:rPr>
          <w:rFonts w:ascii="Calibri" w:hAnsi="Calibri" w:cs="Calibri"/>
          <w:i w:val="0"/>
          <w:iCs w:val="0"/>
          <w:color w:val="auto"/>
        </w:rPr>
        <w:t xml:space="preserve">, only </w:t>
      </w:r>
      <w:r w:rsidR="00ED1B71" w:rsidRPr="00665067">
        <w:rPr>
          <w:rFonts w:ascii="Calibri" w:hAnsi="Calibri" w:cs="Calibri"/>
          <w:i w:val="0"/>
          <w:iCs w:val="0"/>
          <w:color w:val="auto"/>
        </w:rPr>
        <w:t>applicable programs would have to report.</w:t>
      </w:r>
      <w:r w:rsidR="003614CC" w:rsidRPr="00665067">
        <w:rPr>
          <w:rFonts w:ascii="Calibri" w:hAnsi="Calibri" w:cs="Calibri"/>
          <w:i w:val="0"/>
          <w:iCs w:val="0"/>
          <w:color w:val="auto"/>
        </w:rPr>
        <w:t xml:space="preserve"> </w:t>
      </w:r>
      <w:r w:rsidR="00642380" w:rsidRPr="00665067">
        <w:rPr>
          <w:rFonts w:ascii="Calibri" w:hAnsi="Calibri" w:cs="Calibri"/>
          <w:i w:val="0"/>
          <w:iCs w:val="0"/>
          <w:color w:val="auto"/>
        </w:rPr>
        <w:t>These categories would</w:t>
      </w:r>
      <w:r w:rsidR="00642380">
        <w:rPr>
          <w:rFonts w:ascii="Calibri" w:hAnsi="Calibri" w:cs="Calibri"/>
          <w:i w:val="0"/>
          <w:iCs w:val="0"/>
          <w:color w:val="auto"/>
        </w:rPr>
        <w:t xml:space="preserve"> be indicators to help inform overall progress toward the metric</w:t>
      </w:r>
      <w:r w:rsidR="006701FF">
        <w:rPr>
          <w:rFonts w:ascii="Calibri" w:hAnsi="Calibri" w:cs="Calibri"/>
          <w:i w:val="0"/>
          <w:iCs w:val="0"/>
          <w:color w:val="auto"/>
        </w:rPr>
        <w:t xml:space="preserve">. </w:t>
      </w:r>
    </w:p>
    <w:p w14:paraId="3D16CFDD" w14:textId="77777777" w:rsidR="00665067" w:rsidRPr="00C828E6" w:rsidRDefault="00665067" w:rsidP="00665067">
      <w:pPr>
        <w:spacing w:line="276" w:lineRule="auto"/>
        <w:rPr>
          <w:rFonts w:ascii="Calibri" w:hAnsi="Calibri" w:cs="Calibri"/>
        </w:rPr>
      </w:pPr>
      <w:r w:rsidRPr="00C828E6">
        <w:rPr>
          <w:rFonts w:ascii="Calibri" w:hAnsi="Calibri" w:cs="Calibri"/>
          <w:highlight w:val="yellow"/>
        </w:rPr>
        <w:t xml:space="preserve">[note to WG: the sequence/organization in this section will </w:t>
      </w:r>
      <w:r>
        <w:rPr>
          <w:rFonts w:ascii="Calibri" w:hAnsi="Calibri" w:cs="Calibri"/>
          <w:highlight w:val="yellow"/>
        </w:rPr>
        <w:t xml:space="preserve">likely </w:t>
      </w:r>
      <w:r w:rsidRPr="00C828E6">
        <w:rPr>
          <w:rFonts w:ascii="Calibri" w:hAnsi="Calibri" w:cs="Calibri"/>
          <w:highlight w:val="yellow"/>
        </w:rPr>
        <w:t>shift based on the 9/29 discussion on what is determined to be a metric vs indicator (or principle), and any other refinements and additions</w:t>
      </w:r>
      <w:r>
        <w:rPr>
          <w:rFonts w:ascii="Calibri" w:hAnsi="Calibri" w:cs="Calibri"/>
          <w:highlight w:val="yellow"/>
        </w:rPr>
        <w:t xml:space="preserve">. The language/descriptions may also be crisped up. 9/29 we’d like to discuss the proposed categories and clarify </w:t>
      </w:r>
      <w:r w:rsidRPr="00AF52BC">
        <w:rPr>
          <w:rFonts w:ascii="Calibri" w:hAnsi="Calibri" w:cs="Calibri"/>
          <w:highlight w:val="yellow"/>
        </w:rPr>
        <w:t>“highest level of engagement”]</w:t>
      </w:r>
    </w:p>
    <w:p w14:paraId="78163BEB" w14:textId="77777777" w:rsidR="003614CC" w:rsidRPr="003614CC" w:rsidRDefault="003614CC" w:rsidP="003614CC"/>
    <w:p w14:paraId="16496E25" w14:textId="77EA7010" w:rsidR="00A61D6A" w:rsidRDefault="00996EC8" w:rsidP="000C0871">
      <w:pPr>
        <w:pStyle w:val="Heading4"/>
        <w:spacing w:line="276" w:lineRule="auto"/>
      </w:pPr>
      <w:r w:rsidRPr="00C828E6">
        <w:rPr>
          <w:rFonts w:ascii="Calibri" w:hAnsi="Calibri" w:cs="Calibri"/>
        </w:rPr>
        <w:t>Metrics Recommendations</w:t>
      </w:r>
    </w:p>
    <w:p w14:paraId="143F6464" w14:textId="007D78B9" w:rsidR="00CD4C78" w:rsidRDefault="00CD4C78" w:rsidP="00A61D6A">
      <w:pPr>
        <w:rPr>
          <w:rFonts w:ascii="Calibri" w:hAnsi="Calibri" w:cs="Calibri"/>
          <w:b/>
          <w:bCs/>
          <w:u w:val="single"/>
        </w:rPr>
      </w:pPr>
      <w:r w:rsidRPr="000C0871">
        <w:rPr>
          <w:rFonts w:ascii="Calibri" w:hAnsi="Calibri" w:cs="Calibri"/>
          <w:b/>
          <w:bCs/>
          <w:highlight w:val="yellow"/>
          <w:u w:val="single"/>
        </w:rPr>
        <w:t>METRICS WITH BROAD AGREEMENT [NOTE THESE PROGRESS HEADERS WILL BE DELETED IN FINAL REPORT]</w:t>
      </w:r>
    </w:p>
    <w:p w14:paraId="05A5F77E" w14:textId="0D3BF1B2" w:rsidR="00CD4C78" w:rsidRDefault="00CD4C78" w:rsidP="00CD4C78">
      <w:pPr>
        <w:spacing w:line="276" w:lineRule="auto"/>
        <w:rPr>
          <w:rFonts w:ascii="Calibri" w:hAnsi="Calibri" w:cs="Calibri"/>
        </w:rPr>
      </w:pPr>
      <w:r w:rsidRPr="000C0871">
        <w:rPr>
          <w:rFonts w:ascii="Calibri" w:hAnsi="Calibri" w:cs="Calibri"/>
          <w:highlight w:val="yellow"/>
        </w:rPr>
        <w:t>[note to EMWG: These were generally agreed to at 9/14.]</w:t>
      </w:r>
    </w:p>
    <w:p w14:paraId="688D092D" w14:textId="77777777" w:rsidR="00CD4C78" w:rsidRPr="00A61D6A" w:rsidRDefault="00CD4C78" w:rsidP="00A61D6A">
      <w:pPr>
        <w:rPr>
          <w:rFonts w:ascii="Calibri" w:eastAsiaTheme="majorEastAsia" w:hAnsi="Calibri" w:cs="Calibri"/>
        </w:rPr>
      </w:pPr>
    </w:p>
    <w:p w14:paraId="3FCCE61E" w14:textId="511B9136" w:rsidR="009B6DD0" w:rsidRPr="00440F42" w:rsidRDefault="00440F42" w:rsidP="00440F42">
      <w:pPr>
        <w:keepNext/>
        <w:spacing w:before="40" w:line="276" w:lineRule="auto"/>
        <w:outlineLvl w:val="2"/>
        <w:rPr>
          <w:rFonts w:ascii="Calibri" w:hAnsi="Calibri" w:cs="Calibri"/>
          <w:color w:val="1F3763"/>
          <w:u w:val="single"/>
        </w:rPr>
      </w:pPr>
      <w:bookmarkStart w:id="67" w:name="_Toc83729014"/>
      <w:r>
        <w:rPr>
          <w:rFonts w:ascii="Calibri" w:hAnsi="Calibri" w:cs="Calibri"/>
          <w:color w:val="1F3763"/>
          <w:u w:val="single"/>
        </w:rPr>
        <w:lastRenderedPageBreak/>
        <w:t xml:space="preserve">Metric </w:t>
      </w:r>
      <w:r w:rsidR="00684818">
        <w:rPr>
          <w:rFonts w:ascii="Calibri" w:hAnsi="Calibri" w:cs="Calibri"/>
          <w:color w:val="1F3763"/>
          <w:u w:val="single"/>
        </w:rPr>
        <w:t>A</w:t>
      </w:r>
      <w:r>
        <w:rPr>
          <w:rFonts w:ascii="Calibri" w:hAnsi="Calibri" w:cs="Calibri"/>
          <w:color w:val="1F3763"/>
          <w:u w:val="single"/>
        </w:rPr>
        <w:t xml:space="preserve">.1: </w:t>
      </w:r>
      <w:r w:rsidR="009B6DD0" w:rsidRPr="00440F42">
        <w:rPr>
          <w:rFonts w:ascii="Calibri" w:hAnsi="Calibri" w:cs="Calibri"/>
          <w:color w:val="1F3763"/>
          <w:u w:val="single"/>
        </w:rPr>
        <w:t>Total # residential (</w:t>
      </w:r>
      <w:r w:rsidR="00090954">
        <w:rPr>
          <w:rFonts w:ascii="Calibri" w:hAnsi="Calibri" w:cs="Calibri"/>
          <w:color w:val="1F3763"/>
          <w:u w:val="single"/>
        </w:rPr>
        <w:t>single family (</w:t>
      </w:r>
      <w:r w:rsidR="009B6DD0" w:rsidRPr="00440F42">
        <w:rPr>
          <w:rFonts w:ascii="Calibri" w:hAnsi="Calibri" w:cs="Calibri"/>
          <w:color w:val="1F3763"/>
          <w:u w:val="single"/>
        </w:rPr>
        <w:t>SF</w:t>
      </w:r>
      <w:r w:rsidR="00090954">
        <w:rPr>
          <w:rFonts w:ascii="Calibri" w:hAnsi="Calibri" w:cs="Calibri"/>
          <w:color w:val="1F3763"/>
          <w:u w:val="single"/>
        </w:rPr>
        <w:t>)</w:t>
      </w:r>
      <w:r w:rsidR="009B6DD0" w:rsidRPr="00440F42">
        <w:rPr>
          <w:rFonts w:ascii="Calibri" w:hAnsi="Calibri" w:cs="Calibri"/>
          <w:color w:val="1F3763"/>
          <w:u w:val="single"/>
        </w:rPr>
        <w:t xml:space="preserve"> or</w:t>
      </w:r>
      <w:r w:rsidR="00090954">
        <w:rPr>
          <w:rFonts w:ascii="Calibri" w:hAnsi="Calibri" w:cs="Calibri"/>
          <w:color w:val="1F3763"/>
          <w:u w:val="single"/>
        </w:rPr>
        <w:t xml:space="preserve"> multifamily (</w:t>
      </w:r>
      <w:r w:rsidR="009B6DD0" w:rsidRPr="00440F42">
        <w:rPr>
          <w:rFonts w:ascii="Calibri" w:hAnsi="Calibri" w:cs="Calibri"/>
          <w:color w:val="1F3763"/>
          <w:u w:val="single"/>
        </w:rPr>
        <w:t>MF</w:t>
      </w:r>
      <w:r w:rsidR="00090954">
        <w:rPr>
          <w:rFonts w:ascii="Calibri" w:hAnsi="Calibri" w:cs="Calibri"/>
          <w:color w:val="1F3763"/>
          <w:u w:val="single"/>
        </w:rPr>
        <w:t>)</w:t>
      </w:r>
      <w:r w:rsidR="009B6DD0" w:rsidRPr="00440F42">
        <w:rPr>
          <w:rFonts w:ascii="Calibri" w:hAnsi="Calibri" w:cs="Calibri"/>
          <w:color w:val="1F3763"/>
          <w:u w:val="single"/>
        </w:rPr>
        <w:t xml:space="preserve"> unit) equity-priority </w:t>
      </w:r>
      <w:r w:rsidR="00090954">
        <w:rPr>
          <w:rFonts w:ascii="Calibri" w:hAnsi="Calibri" w:cs="Calibri"/>
          <w:color w:val="1F3763"/>
          <w:u w:val="single"/>
        </w:rPr>
        <w:t>households (</w:t>
      </w:r>
      <w:r w:rsidR="009B6DD0" w:rsidRPr="00440F42">
        <w:rPr>
          <w:rFonts w:ascii="Calibri" w:hAnsi="Calibri" w:cs="Calibri"/>
          <w:color w:val="1F3763"/>
          <w:u w:val="single"/>
        </w:rPr>
        <w:t>HHs</w:t>
      </w:r>
      <w:r w:rsidR="00090954">
        <w:rPr>
          <w:rFonts w:ascii="Calibri" w:hAnsi="Calibri" w:cs="Calibri"/>
          <w:color w:val="1F3763"/>
          <w:u w:val="single"/>
        </w:rPr>
        <w:t>)</w:t>
      </w:r>
      <w:r w:rsidR="009B6DD0" w:rsidRPr="00440F42">
        <w:rPr>
          <w:rFonts w:ascii="Calibri" w:hAnsi="Calibri" w:cs="Calibri"/>
          <w:color w:val="1F3763"/>
          <w:u w:val="single"/>
        </w:rPr>
        <w:t xml:space="preserve"> served</w:t>
      </w:r>
      <w:r w:rsidR="00C01438">
        <w:rPr>
          <w:rFonts w:ascii="Calibri" w:hAnsi="Calibri" w:cs="Calibri"/>
          <w:color w:val="1F3763"/>
          <w:u w:val="single"/>
        </w:rPr>
        <w:t xml:space="preserve"> (i.e., provided services in the following categories)</w:t>
      </w:r>
      <w:bookmarkEnd w:id="67"/>
      <w:r w:rsidR="009B6DD0" w:rsidRPr="00440F42">
        <w:rPr>
          <w:rFonts w:ascii="Calibri" w:hAnsi="Calibri" w:cs="Calibri"/>
          <w:color w:val="1F3763"/>
          <w:u w:val="single"/>
        </w:rPr>
        <w:t xml:space="preserve"> </w:t>
      </w:r>
    </w:p>
    <w:p w14:paraId="6919F0F5" w14:textId="77777777" w:rsidR="00FA02A0" w:rsidRPr="00FA02A0" w:rsidRDefault="00C17933" w:rsidP="00DA5A61">
      <w:pPr>
        <w:spacing w:line="276" w:lineRule="auto"/>
        <w:rPr>
          <w:rFonts w:ascii="Calibri" w:hAnsi="Calibri" w:cs="Calibri"/>
          <w:highlight w:val="cyan"/>
        </w:rPr>
      </w:pPr>
      <w:r w:rsidRPr="00FA02A0">
        <w:rPr>
          <w:rFonts w:ascii="Calibri" w:hAnsi="Calibri" w:cs="Calibri"/>
        </w:rPr>
        <w:t xml:space="preserve">Record each household as single or multifamily and record only once at </w:t>
      </w:r>
      <w:r w:rsidRPr="00FA02A0">
        <w:rPr>
          <w:rFonts w:ascii="Calibri" w:hAnsi="Calibri" w:cs="Calibri"/>
          <w:highlight w:val="yellow"/>
        </w:rPr>
        <w:t>the highest level of engagement</w:t>
      </w:r>
      <w:r w:rsidRPr="00FA02A0">
        <w:rPr>
          <w:rFonts w:ascii="Calibri" w:hAnsi="Calibri" w:cs="Calibri"/>
        </w:rPr>
        <w:t xml:space="preserve"> </w:t>
      </w:r>
      <w:r w:rsidR="00327652" w:rsidRPr="00FA02A0">
        <w:rPr>
          <w:rFonts w:ascii="Calibri" w:hAnsi="Calibri" w:cs="Calibri"/>
        </w:rPr>
        <w:t xml:space="preserve">in </w:t>
      </w:r>
      <w:r w:rsidRPr="00FA02A0">
        <w:rPr>
          <w:rFonts w:ascii="Calibri" w:hAnsi="Calibri" w:cs="Calibri"/>
        </w:rPr>
        <w:t xml:space="preserve">the </w:t>
      </w:r>
      <w:r w:rsidR="00327652" w:rsidRPr="00FA02A0">
        <w:rPr>
          <w:rFonts w:ascii="Calibri" w:hAnsi="Calibri" w:cs="Calibri"/>
          <w:highlight w:val="cyan"/>
        </w:rPr>
        <w:t>relevant</w:t>
      </w:r>
      <w:r w:rsidR="00327652" w:rsidRPr="00FA02A0">
        <w:rPr>
          <w:rFonts w:ascii="Calibri" w:hAnsi="Calibri" w:cs="Calibri"/>
        </w:rPr>
        <w:t xml:space="preserve"> </w:t>
      </w:r>
      <w:r w:rsidRPr="00FA02A0">
        <w:rPr>
          <w:rFonts w:ascii="Calibri" w:hAnsi="Calibri" w:cs="Calibri"/>
        </w:rPr>
        <w:t xml:space="preserve">categories below: </w:t>
      </w:r>
    </w:p>
    <w:p w14:paraId="480EBF33" w14:textId="1E60228B" w:rsidR="00C01438" w:rsidRPr="00EE76E9" w:rsidRDefault="00210939" w:rsidP="00F039B9">
      <w:pPr>
        <w:pStyle w:val="ListParagraph"/>
        <w:numPr>
          <w:ilvl w:val="0"/>
          <w:numId w:val="31"/>
        </w:numPr>
        <w:spacing w:line="276" w:lineRule="auto"/>
        <w:ind w:hanging="90"/>
        <w:rPr>
          <w:rFonts w:ascii="Calibri" w:hAnsi="Calibri" w:cs="Calibri"/>
          <w:highlight w:val="cyan"/>
        </w:rPr>
      </w:pPr>
      <w:r w:rsidRPr="00EE76E9">
        <w:rPr>
          <w:rFonts w:ascii="Calibri" w:hAnsi="Calibri" w:cs="Calibri"/>
          <w:highlight w:val="cyan"/>
        </w:rPr>
        <w:t>Through education and information only</w:t>
      </w:r>
    </w:p>
    <w:p w14:paraId="6D84C049" w14:textId="71849F97" w:rsidR="00210939" w:rsidRPr="00EE76E9" w:rsidRDefault="00210939" w:rsidP="00F039B9">
      <w:pPr>
        <w:pStyle w:val="ListParagraph"/>
        <w:numPr>
          <w:ilvl w:val="0"/>
          <w:numId w:val="31"/>
        </w:numPr>
        <w:spacing w:line="276" w:lineRule="auto"/>
        <w:ind w:hanging="90"/>
        <w:rPr>
          <w:rFonts w:ascii="Calibri" w:hAnsi="Calibri" w:cs="Calibri"/>
          <w:highlight w:val="cyan"/>
        </w:rPr>
      </w:pPr>
      <w:r w:rsidRPr="00EE76E9">
        <w:rPr>
          <w:rFonts w:ascii="Calibri" w:hAnsi="Calibri" w:cs="Calibri"/>
          <w:highlight w:val="cyan"/>
        </w:rPr>
        <w:t>Through technical, financial</w:t>
      </w:r>
      <w:r w:rsidR="00C01438" w:rsidRPr="00EE76E9">
        <w:rPr>
          <w:rFonts w:ascii="Calibri" w:hAnsi="Calibri" w:cs="Calibri"/>
          <w:highlight w:val="cyan"/>
        </w:rPr>
        <w:t>,</w:t>
      </w:r>
      <w:r w:rsidRPr="00EE76E9">
        <w:rPr>
          <w:rFonts w:ascii="Calibri" w:hAnsi="Calibri" w:cs="Calibri"/>
          <w:highlight w:val="cyan"/>
        </w:rPr>
        <w:t xml:space="preserve"> or other support (where savings cannot be tracked)</w:t>
      </w:r>
    </w:p>
    <w:p w14:paraId="10B585DC" w14:textId="77777777" w:rsidR="00C01438" w:rsidRPr="00EE76E9" w:rsidRDefault="00210939" w:rsidP="00F039B9">
      <w:pPr>
        <w:pStyle w:val="ListParagraph"/>
        <w:numPr>
          <w:ilvl w:val="0"/>
          <w:numId w:val="31"/>
        </w:numPr>
        <w:spacing w:line="276" w:lineRule="auto"/>
        <w:ind w:hanging="90"/>
        <w:rPr>
          <w:rFonts w:ascii="Calibri" w:hAnsi="Calibri" w:cs="Calibri"/>
          <w:highlight w:val="cyan"/>
        </w:rPr>
      </w:pPr>
      <w:r w:rsidRPr="00EE76E9">
        <w:rPr>
          <w:rFonts w:ascii="Calibri" w:hAnsi="Calibri" w:cs="Calibri"/>
          <w:highlight w:val="cyan"/>
        </w:rPr>
        <w:t>Through energy saving actions (where savings are trackable)</w:t>
      </w:r>
    </w:p>
    <w:p w14:paraId="3C6A9501" w14:textId="740D1727" w:rsidR="00210939" w:rsidRPr="00EE76E9" w:rsidRDefault="00C01438" w:rsidP="00F039B9">
      <w:pPr>
        <w:pStyle w:val="ListParagraph"/>
        <w:numPr>
          <w:ilvl w:val="0"/>
          <w:numId w:val="31"/>
        </w:numPr>
        <w:spacing w:line="276" w:lineRule="auto"/>
        <w:ind w:hanging="90"/>
        <w:rPr>
          <w:rFonts w:ascii="Calibri" w:hAnsi="Calibri" w:cs="Calibri"/>
          <w:highlight w:val="cyan"/>
        </w:rPr>
      </w:pPr>
      <w:r w:rsidRPr="00EE76E9">
        <w:rPr>
          <w:rFonts w:ascii="Calibri" w:hAnsi="Calibri" w:cs="Calibri"/>
          <w:highlight w:val="cyan"/>
        </w:rPr>
        <w:t>Other (</w:t>
      </w:r>
      <w:r w:rsidR="00F039B9" w:rsidRPr="00EE76E9">
        <w:rPr>
          <w:rFonts w:ascii="Calibri" w:hAnsi="Calibri" w:cs="Calibri"/>
          <w:highlight w:val="cyan"/>
        </w:rPr>
        <w:t xml:space="preserve">for flexibility </w:t>
      </w:r>
      <w:r w:rsidR="003319B8">
        <w:rPr>
          <w:rFonts w:ascii="Calibri" w:hAnsi="Calibri" w:cs="Calibri"/>
          <w:highlight w:val="cyan"/>
        </w:rPr>
        <w:t xml:space="preserve">to add </w:t>
      </w:r>
      <w:r w:rsidR="00F039B9" w:rsidRPr="00EE76E9">
        <w:rPr>
          <w:rFonts w:ascii="Calibri" w:hAnsi="Calibri" w:cs="Calibri"/>
          <w:highlight w:val="cyan"/>
        </w:rPr>
        <w:t xml:space="preserve">and/or to replace one of the </w:t>
      </w:r>
      <w:proofErr w:type="spellStart"/>
      <w:r w:rsidR="00F039B9" w:rsidRPr="00EE76E9">
        <w:rPr>
          <w:rFonts w:ascii="Calibri" w:hAnsi="Calibri" w:cs="Calibri"/>
          <w:highlight w:val="cyan"/>
        </w:rPr>
        <w:t>i</w:t>
      </w:r>
      <w:proofErr w:type="spellEnd"/>
      <w:r w:rsidR="00F039B9" w:rsidRPr="00EE76E9">
        <w:rPr>
          <w:rFonts w:ascii="Calibri" w:hAnsi="Calibri" w:cs="Calibri"/>
          <w:highlight w:val="cyan"/>
        </w:rPr>
        <w:t>-iii items listed</w:t>
      </w:r>
      <w:r w:rsidR="009F42DA" w:rsidRPr="00EE76E9">
        <w:rPr>
          <w:rFonts w:ascii="Calibri" w:hAnsi="Calibri" w:cs="Calibri"/>
          <w:highlight w:val="cyan"/>
        </w:rPr>
        <w:t>)</w:t>
      </w:r>
    </w:p>
    <w:p w14:paraId="088CD370" w14:textId="77777777" w:rsidR="00AF52BC" w:rsidRPr="000C0871" w:rsidRDefault="00AF52BC" w:rsidP="00AF52BC">
      <w:pPr>
        <w:spacing w:line="276" w:lineRule="auto"/>
        <w:rPr>
          <w:rFonts w:ascii="Calibri" w:hAnsi="Calibri" w:cs="Calibri"/>
        </w:rPr>
      </w:pPr>
    </w:p>
    <w:p w14:paraId="4ABDAFD6" w14:textId="72D917A2" w:rsidR="009B6DD0" w:rsidRDefault="00440F42" w:rsidP="00440F42">
      <w:pPr>
        <w:keepNext/>
        <w:spacing w:before="40" w:line="276" w:lineRule="auto"/>
        <w:outlineLvl w:val="2"/>
        <w:rPr>
          <w:rFonts w:ascii="Calibri" w:hAnsi="Calibri" w:cs="Calibri"/>
          <w:color w:val="1F3763"/>
          <w:u w:val="single"/>
        </w:rPr>
      </w:pPr>
      <w:bookmarkStart w:id="68" w:name="_Toc83729015"/>
      <w:r>
        <w:rPr>
          <w:rFonts w:ascii="Calibri" w:hAnsi="Calibri" w:cs="Calibri"/>
          <w:color w:val="1F3763"/>
          <w:u w:val="single"/>
        </w:rPr>
        <w:t xml:space="preserve">Metric </w:t>
      </w:r>
      <w:r w:rsidR="00D90462">
        <w:rPr>
          <w:rFonts w:ascii="Calibri" w:hAnsi="Calibri" w:cs="Calibri"/>
          <w:color w:val="1F3763"/>
          <w:u w:val="single"/>
        </w:rPr>
        <w:t>A</w:t>
      </w:r>
      <w:r>
        <w:rPr>
          <w:rFonts w:ascii="Calibri" w:hAnsi="Calibri" w:cs="Calibri"/>
          <w:color w:val="1F3763"/>
          <w:u w:val="single"/>
        </w:rPr>
        <w:t xml:space="preserve">.2: </w:t>
      </w:r>
      <w:r w:rsidR="009B6DD0" w:rsidRPr="00440F42">
        <w:rPr>
          <w:rFonts w:ascii="Calibri" w:hAnsi="Calibri" w:cs="Calibri"/>
          <w:color w:val="1F3763"/>
          <w:u w:val="single"/>
        </w:rPr>
        <w:t xml:space="preserve">Total # MF equity-priority buildings served </w:t>
      </w:r>
      <w:r w:rsidR="009F42DA">
        <w:rPr>
          <w:rFonts w:ascii="Calibri" w:hAnsi="Calibri" w:cs="Calibri"/>
          <w:color w:val="1F3763"/>
          <w:u w:val="single"/>
        </w:rPr>
        <w:t>(i.e., provided services in the following categories)</w:t>
      </w:r>
      <w:bookmarkEnd w:id="68"/>
      <w:r w:rsidR="009F42DA" w:rsidRPr="00440F42">
        <w:rPr>
          <w:rFonts w:ascii="Calibri" w:hAnsi="Calibri" w:cs="Calibri"/>
          <w:color w:val="1F3763"/>
          <w:u w:val="single"/>
        </w:rPr>
        <w:t xml:space="preserve"> </w:t>
      </w:r>
    </w:p>
    <w:p w14:paraId="0D6C92EC" w14:textId="5F913AA9" w:rsidR="00655AB1" w:rsidRDefault="00655AB1" w:rsidP="00440F42">
      <w:pPr>
        <w:keepNext/>
        <w:spacing w:before="40" w:line="276" w:lineRule="auto"/>
        <w:outlineLvl w:val="2"/>
        <w:rPr>
          <w:rFonts w:ascii="Calibri" w:hAnsi="Calibri" w:cs="Calibri"/>
          <w:color w:val="1F3763"/>
          <w:u w:val="single"/>
        </w:rPr>
      </w:pPr>
      <w:bookmarkStart w:id="69" w:name="_Toc83729016"/>
      <w:r w:rsidRPr="00C828E6">
        <w:rPr>
          <w:rFonts w:ascii="Calibri" w:hAnsi="Calibri" w:cs="Calibri"/>
        </w:rPr>
        <w:t xml:space="preserve">Record each property only once at the </w:t>
      </w:r>
      <w:r w:rsidRPr="008C6DA1">
        <w:rPr>
          <w:rFonts w:ascii="Calibri" w:hAnsi="Calibri" w:cs="Calibri"/>
          <w:highlight w:val="yellow"/>
        </w:rPr>
        <w:t>highest level of engagement</w:t>
      </w:r>
      <w:r w:rsidR="00E03767">
        <w:rPr>
          <w:rFonts w:ascii="Calibri" w:hAnsi="Calibri" w:cs="Calibri"/>
        </w:rPr>
        <w:t xml:space="preserve"> in the relevant categories below:</w:t>
      </w:r>
      <w:bookmarkEnd w:id="69"/>
    </w:p>
    <w:p w14:paraId="1A0F4B19" w14:textId="77777777" w:rsidR="009F42DA" w:rsidRDefault="009F42DA" w:rsidP="009F42DA">
      <w:pPr>
        <w:pStyle w:val="ListParagraph"/>
        <w:numPr>
          <w:ilvl w:val="0"/>
          <w:numId w:val="32"/>
        </w:numPr>
        <w:spacing w:line="276" w:lineRule="auto"/>
        <w:ind w:hanging="90"/>
        <w:rPr>
          <w:rFonts w:ascii="Calibri" w:hAnsi="Calibri" w:cs="Calibri"/>
        </w:rPr>
      </w:pPr>
      <w:r w:rsidRPr="00210939">
        <w:rPr>
          <w:rFonts w:ascii="Calibri" w:hAnsi="Calibri" w:cs="Calibri"/>
        </w:rPr>
        <w:t>Through education and information only</w:t>
      </w:r>
    </w:p>
    <w:p w14:paraId="57C0C4F7" w14:textId="77777777" w:rsidR="009F42DA" w:rsidRDefault="009F42DA" w:rsidP="009F42DA">
      <w:pPr>
        <w:pStyle w:val="ListParagraph"/>
        <w:numPr>
          <w:ilvl w:val="0"/>
          <w:numId w:val="32"/>
        </w:numPr>
        <w:spacing w:line="276" w:lineRule="auto"/>
        <w:ind w:hanging="90"/>
        <w:rPr>
          <w:rFonts w:ascii="Calibri" w:hAnsi="Calibri" w:cs="Calibri"/>
        </w:rPr>
      </w:pPr>
      <w:r w:rsidRPr="00210939">
        <w:rPr>
          <w:rFonts w:ascii="Calibri" w:hAnsi="Calibri" w:cs="Calibri"/>
        </w:rPr>
        <w:t>Through technical, financial</w:t>
      </w:r>
      <w:r>
        <w:rPr>
          <w:rFonts w:ascii="Calibri" w:hAnsi="Calibri" w:cs="Calibri"/>
        </w:rPr>
        <w:t>,</w:t>
      </w:r>
      <w:r w:rsidRPr="00210939">
        <w:rPr>
          <w:rFonts w:ascii="Calibri" w:hAnsi="Calibri" w:cs="Calibri"/>
        </w:rPr>
        <w:t xml:space="preserve"> or other support (where savings cannot be tracked)</w:t>
      </w:r>
    </w:p>
    <w:p w14:paraId="19510B21" w14:textId="77777777" w:rsidR="009F42DA" w:rsidRDefault="009F42DA" w:rsidP="009F42DA">
      <w:pPr>
        <w:pStyle w:val="ListParagraph"/>
        <w:numPr>
          <w:ilvl w:val="0"/>
          <w:numId w:val="32"/>
        </w:numPr>
        <w:spacing w:line="276" w:lineRule="auto"/>
        <w:ind w:hanging="90"/>
        <w:rPr>
          <w:rFonts w:ascii="Calibri" w:hAnsi="Calibri" w:cs="Calibri"/>
        </w:rPr>
      </w:pPr>
      <w:r w:rsidRPr="00C01438">
        <w:rPr>
          <w:rFonts w:ascii="Calibri" w:hAnsi="Calibri" w:cs="Calibri"/>
        </w:rPr>
        <w:t>Through energy saving actions (where savings are trackable)</w:t>
      </w:r>
    </w:p>
    <w:p w14:paraId="357DC251" w14:textId="5411C872" w:rsidR="009F42DA" w:rsidRPr="000C0871" w:rsidRDefault="009F42DA" w:rsidP="000C0871">
      <w:pPr>
        <w:pStyle w:val="ListParagraph"/>
        <w:numPr>
          <w:ilvl w:val="0"/>
          <w:numId w:val="32"/>
        </w:numPr>
        <w:spacing w:line="276" w:lineRule="auto"/>
        <w:ind w:hanging="90"/>
        <w:rPr>
          <w:rFonts w:ascii="Calibri" w:hAnsi="Calibri" w:cs="Calibri"/>
          <w:color w:val="1F3763"/>
          <w:u w:val="single"/>
        </w:rPr>
      </w:pPr>
      <w:r>
        <w:rPr>
          <w:rFonts w:ascii="Calibri" w:hAnsi="Calibri" w:cs="Calibri"/>
        </w:rPr>
        <w:t xml:space="preserve">Other (for flexibility </w:t>
      </w:r>
      <w:r w:rsidR="003319B8">
        <w:rPr>
          <w:rFonts w:ascii="Calibri" w:hAnsi="Calibri" w:cs="Calibri"/>
        </w:rPr>
        <w:t xml:space="preserve">to add </w:t>
      </w:r>
      <w:r>
        <w:rPr>
          <w:rFonts w:ascii="Calibri" w:hAnsi="Calibri" w:cs="Calibri"/>
        </w:rPr>
        <w:t xml:space="preserve">and/or to replace one of the </w:t>
      </w:r>
      <w:proofErr w:type="spellStart"/>
      <w:r>
        <w:rPr>
          <w:rFonts w:ascii="Calibri" w:hAnsi="Calibri" w:cs="Calibri"/>
        </w:rPr>
        <w:t>i</w:t>
      </w:r>
      <w:proofErr w:type="spellEnd"/>
      <w:r>
        <w:rPr>
          <w:rFonts w:ascii="Calibri" w:hAnsi="Calibri" w:cs="Calibri"/>
        </w:rPr>
        <w:t>-iii items listed)</w:t>
      </w:r>
    </w:p>
    <w:p w14:paraId="57661FF2" w14:textId="77777777" w:rsidR="009B6DD0" w:rsidRPr="00C828E6" w:rsidRDefault="009B6DD0" w:rsidP="00FE0BEA">
      <w:pPr>
        <w:pStyle w:val="ListParagraph"/>
        <w:spacing w:line="276" w:lineRule="auto"/>
        <w:ind w:left="1420"/>
        <w:rPr>
          <w:rFonts w:ascii="Calibri" w:eastAsia="Times New Roman" w:hAnsi="Calibri" w:cs="Calibri"/>
          <w:b/>
          <w:bCs/>
        </w:rPr>
      </w:pPr>
    </w:p>
    <w:p w14:paraId="7A0A3C07" w14:textId="6334FD47" w:rsidR="00F67009" w:rsidRDefault="00440F42" w:rsidP="00F67009">
      <w:pPr>
        <w:keepNext/>
        <w:spacing w:before="40" w:line="276" w:lineRule="auto"/>
        <w:outlineLvl w:val="2"/>
        <w:rPr>
          <w:rFonts w:ascii="Calibri" w:hAnsi="Calibri" w:cs="Calibri"/>
          <w:color w:val="1F3763"/>
          <w:u w:val="single"/>
        </w:rPr>
      </w:pPr>
      <w:bookmarkStart w:id="70" w:name="_Toc83729017"/>
      <w:r>
        <w:rPr>
          <w:rFonts w:ascii="Calibri" w:hAnsi="Calibri" w:cs="Calibri"/>
          <w:color w:val="1F3763"/>
          <w:u w:val="single"/>
        </w:rPr>
        <w:t xml:space="preserve">Metric </w:t>
      </w:r>
      <w:r w:rsidR="00BF4A80">
        <w:rPr>
          <w:rFonts w:ascii="Calibri" w:hAnsi="Calibri" w:cs="Calibri"/>
          <w:color w:val="1F3763"/>
          <w:u w:val="single"/>
        </w:rPr>
        <w:t>A</w:t>
      </w:r>
      <w:r>
        <w:rPr>
          <w:rFonts w:ascii="Calibri" w:hAnsi="Calibri" w:cs="Calibri"/>
          <w:color w:val="1F3763"/>
          <w:u w:val="single"/>
        </w:rPr>
        <w:t>.</w:t>
      </w:r>
      <w:r w:rsidR="00181428">
        <w:rPr>
          <w:rFonts w:ascii="Calibri" w:hAnsi="Calibri" w:cs="Calibri"/>
          <w:color w:val="1F3763"/>
          <w:u w:val="single"/>
        </w:rPr>
        <w:t>3</w:t>
      </w:r>
      <w:r>
        <w:rPr>
          <w:rFonts w:ascii="Calibri" w:hAnsi="Calibri" w:cs="Calibri"/>
          <w:color w:val="1F3763"/>
          <w:u w:val="single"/>
        </w:rPr>
        <w:t xml:space="preserve">: </w:t>
      </w:r>
      <w:r w:rsidR="009B6DD0" w:rsidRPr="00440F42">
        <w:rPr>
          <w:rFonts w:ascii="Calibri" w:hAnsi="Calibri" w:cs="Calibri"/>
          <w:color w:val="1F3763"/>
          <w:u w:val="single"/>
        </w:rPr>
        <w:t xml:space="preserve">Total # </w:t>
      </w:r>
      <w:r w:rsidR="00090954">
        <w:rPr>
          <w:rFonts w:ascii="Calibri" w:hAnsi="Calibri" w:cs="Calibri"/>
          <w:color w:val="1F3763"/>
          <w:u w:val="single"/>
        </w:rPr>
        <w:t>agricultural (</w:t>
      </w:r>
      <w:r w:rsidR="009B6DD0" w:rsidRPr="00440F42">
        <w:rPr>
          <w:rFonts w:ascii="Calibri" w:hAnsi="Calibri" w:cs="Calibri"/>
          <w:color w:val="1F3763"/>
          <w:u w:val="single"/>
        </w:rPr>
        <w:t>Ag</w:t>
      </w:r>
      <w:r w:rsidR="00090954">
        <w:rPr>
          <w:rFonts w:ascii="Calibri" w:hAnsi="Calibri" w:cs="Calibri"/>
          <w:color w:val="1F3763"/>
          <w:u w:val="single"/>
        </w:rPr>
        <w:t>)</w:t>
      </w:r>
      <w:r w:rsidR="009B6DD0" w:rsidRPr="00440F42">
        <w:rPr>
          <w:rFonts w:ascii="Calibri" w:hAnsi="Calibri" w:cs="Calibri"/>
          <w:color w:val="1F3763"/>
          <w:u w:val="single"/>
        </w:rPr>
        <w:t xml:space="preserve"> or </w:t>
      </w:r>
      <w:r w:rsidR="00090954">
        <w:rPr>
          <w:rFonts w:ascii="Calibri" w:hAnsi="Calibri" w:cs="Calibri"/>
          <w:color w:val="1F3763"/>
          <w:u w:val="single"/>
        </w:rPr>
        <w:t>industrial (</w:t>
      </w:r>
      <w:r w:rsidR="009B6DD0" w:rsidRPr="00440F42">
        <w:rPr>
          <w:rFonts w:ascii="Calibri" w:hAnsi="Calibri" w:cs="Calibri"/>
          <w:color w:val="1F3763"/>
          <w:u w:val="single"/>
        </w:rPr>
        <w:t>Ind.</w:t>
      </w:r>
      <w:r w:rsidR="00090954">
        <w:rPr>
          <w:rFonts w:ascii="Calibri" w:hAnsi="Calibri" w:cs="Calibri"/>
          <w:color w:val="1F3763"/>
          <w:u w:val="single"/>
        </w:rPr>
        <w:t>)</w:t>
      </w:r>
      <w:r w:rsidR="009B6DD0" w:rsidRPr="00440F42">
        <w:rPr>
          <w:rFonts w:ascii="Calibri" w:hAnsi="Calibri" w:cs="Calibri"/>
          <w:color w:val="1F3763"/>
          <w:u w:val="single"/>
        </w:rPr>
        <w:t xml:space="preserve"> equity-priority customers served</w:t>
      </w:r>
      <w:r w:rsidR="009F42DA">
        <w:rPr>
          <w:rFonts w:ascii="Calibri" w:hAnsi="Calibri" w:cs="Calibri"/>
          <w:color w:val="1F3763"/>
          <w:u w:val="single"/>
        </w:rPr>
        <w:t xml:space="preserve"> (i.e., provided services in the following categories)</w:t>
      </w:r>
      <w:bookmarkEnd w:id="70"/>
    </w:p>
    <w:p w14:paraId="6512354E" w14:textId="77777777" w:rsidR="00F67009" w:rsidRDefault="00F67009" w:rsidP="00F67009">
      <w:pPr>
        <w:keepNext/>
        <w:spacing w:before="40" w:line="276" w:lineRule="auto"/>
        <w:outlineLvl w:val="2"/>
        <w:rPr>
          <w:rFonts w:ascii="Calibri" w:hAnsi="Calibri" w:cs="Calibri"/>
          <w:color w:val="1F3763"/>
          <w:u w:val="single"/>
        </w:rPr>
      </w:pPr>
      <w:bookmarkStart w:id="71" w:name="_Toc83729018"/>
      <w:r w:rsidRPr="00C828E6">
        <w:rPr>
          <w:rFonts w:ascii="Calibri" w:hAnsi="Calibri" w:cs="Calibri"/>
        </w:rPr>
        <w:t xml:space="preserve">Record each property only once at </w:t>
      </w:r>
      <w:r w:rsidRPr="008C6DA1">
        <w:rPr>
          <w:rFonts w:ascii="Calibri" w:hAnsi="Calibri" w:cs="Calibri"/>
          <w:highlight w:val="yellow"/>
        </w:rPr>
        <w:t>the highest level of engagement</w:t>
      </w:r>
      <w:r>
        <w:rPr>
          <w:rFonts w:ascii="Calibri" w:hAnsi="Calibri" w:cs="Calibri"/>
        </w:rPr>
        <w:t xml:space="preserve"> in the relevant categories below:</w:t>
      </w:r>
      <w:bookmarkEnd w:id="71"/>
    </w:p>
    <w:p w14:paraId="4F6AD90E" w14:textId="77777777" w:rsidR="009F42DA" w:rsidRDefault="009F42DA" w:rsidP="009F42DA">
      <w:pPr>
        <w:pStyle w:val="ListParagraph"/>
        <w:numPr>
          <w:ilvl w:val="0"/>
          <w:numId w:val="33"/>
        </w:numPr>
        <w:spacing w:line="276" w:lineRule="auto"/>
        <w:ind w:hanging="90"/>
        <w:rPr>
          <w:rFonts w:ascii="Calibri" w:hAnsi="Calibri" w:cs="Calibri"/>
        </w:rPr>
      </w:pPr>
      <w:r w:rsidRPr="00210939">
        <w:rPr>
          <w:rFonts w:ascii="Calibri" w:hAnsi="Calibri" w:cs="Calibri"/>
        </w:rPr>
        <w:t>Through education and information only</w:t>
      </w:r>
    </w:p>
    <w:p w14:paraId="5115DCC1" w14:textId="77777777" w:rsidR="009F42DA" w:rsidRDefault="009F42DA" w:rsidP="009F42DA">
      <w:pPr>
        <w:pStyle w:val="ListParagraph"/>
        <w:numPr>
          <w:ilvl w:val="0"/>
          <w:numId w:val="33"/>
        </w:numPr>
        <w:spacing w:line="276" w:lineRule="auto"/>
        <w:ind w:hanging="90"/>
        <w:rPr>
          <w:rFonts w:ascii="Calibri" w:hAnsi="Calibri" w:cs="Calibri"/>
        </w:rPr>
      </w:pPr>
      <w:r w:rsidRPr="00210939">
        <w:rPr>
          <w:rFonts w:ascii="Calibri" w:hAnsi="Calibri" w:cs="Calibri"/>
        </w:rPr>
        <w:t>Through technical, financial</w:t>
      </w:r>
      <w:r>
        <w:rPr>
          <w:rFonts w:ascii="Calibri" w:hAnsi="Calibri" w:cs="Calibri"/>
        </w:rPr>
        <w:t>,</w:t>
      </w:r>
      <w:r w:rsidRPr="00210939">
        <w:rPr>
          <w:rFonts w:ascii="Calibri" w:hAnsi="Calibri" w:cs="Calibri"/>
        </w:rPr>
        <w:t xml:space="preserve"> or other support (where savings cannot be tracked)</w:t>
      </w:r>
    </w:p>
    <w:p w14:paraId="4EC2BCD1" w14:textId="77777777" w:rsidR="009F42DA" w:rsidRDefault="009F42DA" w:rsidP="009F42DA">
      <w:pPr>
        <w:pStyle w:val="ListParagraph"/>
        <w:numPr>
          <w:ilvl w:val="0"/>
          <w:numId w:val="33"/>
        </w:numPr>
        <w:spacing w:line="276" w:lineRule="auto"/>
        <w:ind w:hanging="90"/>
        <w:rPr>
          <w:rFonts w:ascii="Calibri" w:hAnsi="Calibri" w:cs="Calibri"/>
        </w:rPr>
      </w:pPr>
      <w:r w:rsidRPr="00C01438">
        <w:rPr>
          <w:rFonts w:ascii="Calibri" w:hAnsi="Calibri" w:cs="Calibri"/>
        </w:rPr>
        <w:t>Through energy saving actions (where savings are trackable)</w:t>
      </w:r>
    </w:p>
    <w:p w14:paraId="2AE1A120" w14:textId="0110BD2F" w:rsidR="009F42DA" w:rsidRPr="006A3AA4" w:rsidRDefault="009F42DA" w:rsidP="006A3AA4">
      <w:pPr>
        <w:pStyle w:val="ListParagraph"/>
        <w:numPr>
          <w:ilvl w:val="0"/>
          <w:numId w:val="33"/>
        </w:numPr>
        <w:spacing w:line="276" w:lineRule="auto"/>
        <w:ind w:hanging="90"/>
        <w:rPr>
          <w:rFonts w:ascii="Calibri" w:hAnsi="Calibri" w:cs="Calibri"/>
        </w:rPr>
      </w:pPr>
      <w:r>
        <w:rPr>
          <w:rFonts w:ascii="Calibri" w:hAnsi="Calibri" w:cs="Calibri"/>
        </w:rPr>
        <w:t xml:space="preserve">Other (for flexibility </w:t>
      </w:r>
      <w:r w:rsidR="003319B8">
        <w:rPr>
          <w:rFonts w:ascii="Calibri" w:hAnsi="Calibri" w:cs="Calibri"/>
        </w:rPr>
        <w:t xml:space="preserve">to add </w:t>
      </w:r>
      <w:r>
        <w:rPr>
          <w:rFonts w:ascii="Calibri" w:hAnsi="Calibri" w:cs="Calibri"/>
        </w:rPr>
        <w:t xml:space="preserve">and/or to replace one of the </w:t>
      </w:r>
      <w:proofErr w:type="spellStart"/>
      <w:r>
        <w:rPr>
          <w:rFonts w:ascii="Calibri" w:hAnsi="Calibri" w:cs="Calibri"/>
        </w:rPr>
        <w:t>i</w:t>
      </w:r>
      <w:proofErr w:type="spellEnd"/>
      <w:r>
        <w:rPr>
          <w:rFonts w:ascii="Calibri" w:hAnsi="Calibri" w:cs="Calibri"/>
        </w:rPr>
        <w:t>-iii items listed)</w:t>
      </w:r>
    </w:p>
    <w:p w14:paraId="5215CBA7" w14:textId="77777777" w:rsidR="009A0605" w:rsidRDefault="009A0605" w:rsidP="009A0605">
      <w:pPr>
        <w:spacing w:line="276" w:lineRule="auto"/>
        <w:rPr>
          <w:rFonts w:ascii="Calibri" w:hAnsi="Calibri" w:cs="Calibri"/>
          <w:i/>
          <w:iCs/>
        </w:rPr>
      </w:pPr>
    </w:p>
    <w:p w14:paraId="61611265" w14:textId="3875472B" w:rsidR="001057F2" w:rsidRPr="00440F42" w:rsidRDefault="001057F2" w:rsidP="001057F2">
      <w:pPr>
        <w:keepNext/>
        <w:spacing w:before="40" w:line="276" w:lineRule="auto"/>
        <w:outlineLvl w:val="2"/>
        <w:rPr>
          <w:rFonts w:ascii="Calibri" w:hAnsi="Calibri" w:cs="Calibri"/>
          <w:color w:val="1F3763"/>
          <w:u w:val="single"/>
        </w:rPr>
      </w:pPr>
      <w:bookmarkStart w:id="72" w:name="_Toc83729019"/>
      <w:r>
        <w:rPr>
          <w:rFonts w:ascii="Calibri" w:hAnsi="Calibri" w:cs="Calibri"/>
          <w:color w:val="1F3763"/>
          <w:u w:val="single"/>
        </w:rPr>
        <w:t xml:space="preserve">Metric </w:t>
      </w:r>
      <w:r w:rsidR="00181428">
        <w:rPr>
          <w:rFonts w:ascii="Calibri" w:hAnsi="Calibri" w:cs="Calibri"/>
          <w:color w:val="1F3763"/>
          <w:u w:val="single"/>
        </w:rPr>
        <w:t>A.4</w:t>
      </w:r>
      <w:r>
        <w:rPr>
          <w:rFonts w:ascii="Calibri" w:hAnsi="Calibri" w:cs="Calibri"/>
          <w:color w:val="1F3763"/>
          <w:u w:val="single"/>
        </w:rPr>
        <w:t xml:space="preserve">: </w:t>
      </w:r>
      <w:r w:rsidRPr="00440F42">
        <w:rPr>
          <w:rFonts w:ascii="Calibri" w:hAnsi="Calibri" w:cs="Calibri"/>
          <w:color w:val="1F3763"/>
          <w:u w:val="single"/>
        </w:rPr>
        <w:t>Total # disadvantaged communities</w:t>
      </w:r>
      <w:r w:rsidR="00EA72DE">
        <w:rPr>
          <w:rFonts w:ascii="Calibri" w:hAnsi="Calibri" w:cs="Calibri"/>
          <w:color w:val="1F3763"/>
          <w:u w:val="single"/>
        </w:rPr>
        <w:t xml:space="preserve"> served (i.e., provided services in the following categories)</w:t>
      </w:r>
      <w:bookmarkEnd w:id="72"/>
      <w:r w:rsidRPr="00440F42">
        <w:rPr>
          <w:rFonts w:ascii="Calibri" w:hAnsi="Calibri" w:cs="Calibri"/>
          <w:color w:val="1F3763"/>
          <w:u w:val="single"/>
        </w:rPr>
        <w:t xml:space="preserve"> </w:t>
      </w:r>
    </w:p>
    <w:p w14:paraId="640B9BCF" w14:textId="374048E8" w:rsidR="001057F2" w:rsidRDefault="001057F2" w:rsidP="001057F2">
      <w:pPr>
        <w:spacing w:line="276" w:lineRule="auto"/>
        <w:rPr>
          <w:rFonts w:ascii="Calibri" w:hAnsi="Calibri" w:cs="Calibri"/>
        </w:rPr>
      </w:pPr>
      <w:r w:rsidRPr="00EC22DF">
        <w:rPr>
          <w:rFonts w:ascii="Calibri" w:hAnsi="Calibri" w:cs="Calibri"/>
        </w:rPr>
        <w:t>This metric applies to communities, community buildings</w:t>
      </w:r>
      <w:r w:rsidR="00120E67">
        <w:rPr>
          <w:rFonts w:ascii="Calibri" w:hAnsi="Calibri" w:cs="Calibri"/>
        </w:rPr>
        <w:t xml:space="preserve"> </w:t>
      </w:r>
      <w:r w:rsidR="00120E67" w:rsidRPr="00120E67">
        <w:rPr>
          <w:rFonts w:ascii="Calibri" w:hAnsi="Calibri" w:cs="Calibri"/>
          <w:highlight w:val="cyan"/>
        </w:rPr>
        <w:t>(e.g., public buildings)</w:t>
      </w:r>
      <w:r w:rsidRPr="00EC22DF">
        <w:rPr>
          <w:rFonts w:ascii="Calibri" w:hAnsi="Calibri" w:cs="Calibri"/>
        </w:rPr>
        <w:t xml:space="preserve"> or community groups where the community </w:t>
      </w:r>
      <w:r w:rsidRPr="00D8672C">
        <w:rPr>
          <w:rFonts w:ascii="Calibri" w:hAnsi="Calibri" w:cs="Calibri"/>
          <w:highlight w:val="cyan"/>
        </w:rPr>
        <w:t>is the target</w:t>
      </w:r>
      <w:r w:rsidR="00120E67" w:rsidRPr="00D8672C">
        <w:rPr>
          <w:rFonts w:ascii="Calibri" w:hAnsi="Calibri" w:cs="Calibri"/>
          <w:highlight w:val="cyan"/>
        </w:rPr>
        <w:t xml:space="preserve"> of the intervention</w:t>
      </w:r>
      <w:r w:rsidR="00120E67">
        <w:rPr>
          <w:rFonts w:ascii="Calibri" w:hAnsi="Calibri" w:cs="Calibri"/>
        </w:rPr>
        <w:t xml:space="preserve">. </w:t>
      </w:r>
      <w:r w:rsidR="00EA72DE">
        <w:rPr>
          <w:rFonts w:ascii="Calibri" w:hAnsi="Calibri" w:cs="Calibri"/>
        </w:rPr>
        <w:t xml:space="preserve">Each </w:t>
      </w:r>
      <w:r w:rsidR="00EA72DE" w:rsidRPr="00C828E6">
        <w:rPr>
          <w:rFonts w:ascii="Calibri" w:hAnsi="Calibri" w:cs="Calibri"/>
        </w:rPr>
        <w:t xml:space="preserve">property </w:t>
      </w:r>
      <w:r w:rsidR="00EA72DE">
        <w:rPr>
          <w:rFonts w:ascii="Calibri" w:hAnsi="Calibri" w:cs="Calibri"/>
        </w:rPr>
        <w:t xml:space="preserve">should be applied </w:t>
      </w:r>
      <w:r w:rsidR="00EA72DE" w:rsidRPr="00C828E6">
        <w:rPr>
          <w:rFonts w:ascii="Calibri" w:hAnsi="Calibri" w:cs="Calibri"/>
        </w:rPr>
        <w:t xml:space="preserve">only once </w:t>
      </w:r>
      <w:r w:rsidR="00EA72DE" w:rsidRPr="008C6DA1">
        <w:rPr>
          <w:rFonts w:ascii="Calibri" w:hAnsi="Calibri" w:cs="Calibri"/>
          <w:highlight w:val="yellow"/>
        </w:rPr>
        <w:t>at the highest level of engagement</w:t>
      </w:r>
      <w:r w:rsidR="00EA72DE" w:rsidRPr="00C828E6">
        <w:rPr>
          <w:rFonts w:ascii="Calibri" w:hAnsi="Calibri" w:cs="Calibri"/>
        </w:rPr>
        <w:t xml:space="preserve">. </w:t>
      </w:r>
    </w:p>
    <w:p w14:paraId="0D521E40" w14:textId="77777777" w:rsidR="005C7B3C" w:rsidRDefault="005C7B3C" w:rsidP="005C7B3C">
      <w:pPr>
        <w:pStyle w:val="ListParagraph"/>
        <w:numPr>
          <w:ilvl w:val="0"/>
          <w:numId w:val="34"/>
        </w:numPr>
        <w:spacing w:line="276" w:lineRule="auto"/>
        <w:ind w:hanging="90"/>
        <w:rPr>
          <w:rFonts w:ascii="Calibri" w:hAnsi="Calibri" w:cs="Calibri"/>
        </w:rPr>
      </w:pPr>
      <w:r w:rsidRPr="00210939">
        <w:rPr>
          <w:rFonts w:ascii="Calibri" w:hAnsi="Calibri" w:cs="Calibri"/>
        </w:rPr>
        <w:t>Through education and information only</w:t>
      </w:r>
    </w:p>
    <w:p w14:paraId="225F3D9E" w14:textId="77777777" w:rsidR="005C7B3C" w:rsidRDefault="005C7B3C" w:rsidP="005C7B3C">
      <w:pPr>
        <w:pStyle w:val="ListParagraph"/>
        <w:numPr>
          <w:ilvl w:val="0"/>
          <w:numId w:val="34"/>
        </w:numPr>
        <w:spacing w:line="276" w:lineRule="auto"/>
        <w:ind w:hanging="90"/>
        <w:rPr>
          <w:rFonts w:ascii="Calibri" w:hAnsi="Calibri" w:cs="Calibri"/>
        </w:rPr>
      </w:pPr>
      <w:r w:rsidRPr="00210939">
        <w:rPr>
          <w:rFonts w:ascii="Calibri" w:hAnsi="Calibri" w:cs="Calibri"/>
        </w:rPr>
        <w:t>Through technical, financial</w:t>
      </w:r>
      <w:r>
        <w:rPr>
          <w:rFonts w:ascii="Calibri" w:hAnsi="Calibri" w:cs="Calibri"/>
        </w:rPr>
        <w:t>,</w:t>
      </w:r>
      <w:r w:rsidRPr="00210939">
        <w:rPr>
          <w:rFonts w:ascii="Calibri" w:hAnsi="Calibri" w:cs="Calibri"/>
        </w:rPr>
        <w:t xml:space="preserve"> or other support (where savings cannot be tracked)</w:t>
      </w:r>
    </w:p>
    <w:p w14:paraId="3ACB8B00" w14:textId="77777777" w:rsidR="005C7B3C" w:rsidRDefault="005C7B3C" w:rsidP="005C7B3C">
      <w:pPr>
        <w:pStyle w:val="ListParagraph"/>
        <w:numPr>
          <w:ilvl w:val="0"/>
          <w:numId w:val="34"/>
        </w:numPr>
        <w:spacing w:line="276" w:lineRule="auto"/>
        <w:ind w:hanging="90"/>
        <w:rPr>
          <w:rFonts w:ascii="Calibri" w:hAnsi="Calibri" w:cs="Calibri"/>
        </w:rPr>
      </w:pPr>
      <w:r w:rsidRPr="00C01438">
        <w:rPr>
          <w:rFonts w:ascii="Calibri" w:hAnsi="Calibri" w:cs="Calibri"/>
        </w:rPr>
        <w:t>Through energy saving actions (where savings are trackable)</w:t>
      </w:r>
    </w:p>
    <w:p w14:paraId="2DA0461C" w14:textId="3149F634" w:rsidR="005C7B3C" w:rsidRPr="00C01438" w:rsidRDefault="005C7B3C" w:rsidP="005C7B3C">
      <w:pPr>
        <w:pStyle w:val="ListParagraph"/>
        <w:numPr>
          <w:ilvl w:val="0"/>
          <w:numId w:val="34"/>
        </w:numPr>
        <w:spacing w:line="276" w:lineRule="auto"/>
        <w:ind w:hanging="90"/>
        <w:rPr>
          <w:rFonts w:ascii="Calibri" w:hAnsi="Calibri" w:cs="Calibri"/>
        </w:rPr>
      </w:pPr>
      <w:r>
        <w:rPr>
          <w:rFonts w:ascii="Calibri" w:hAnsi="Calibri" w:cs="Calibri"/>
        </w:rPr>
        <w:t xml:space="preserve">Other (for flexibility </w:t>
      </w:r>
      <w:r w:rsidR="003319B8">
        <w:rPr>
          <w:rFonts w:ascii="Calibri" w:hAnsi="Calibri" w:cs="Calibri"/>
        </w:rPr>
        <w:t xml:space="preserve">to add </w:t>
      </w:r>
      <w:r>
        <w:rPr>
          <w:rFonts w:ascii="Calibri" w:hAnsi="Calibri" w:cs="Calibri"/>
        </w:rPr>
        <w:t xml:space="preserve">and/or to replace one of the </w:t>
      </w:r>
      <w:proofErr w:type="spellStart"/>
      <w:r>
        <w:rPr>
          <w:rFonts w:ascii="Calibri" w:hAnsi="Calibri" w:cs="Calibri"/>
        </w:rPr>
        <w:t>i</w:t>
      </w:r>
      <w:proofErr w:type="spellEnd"/>
      <w:r>
        <w:rPr>
          <w:rFonts w:ascii="Calibri" w:hAnsi="Calibri" w:cs="Calibri"/>
        </w:rPr>
        <w:t>-iii items listed)</w:t>
      </w:r>
    </w:p>
    <w:p w14:paraId="5AC09AA1" w14:textId="29F90C40" w:rsidR="005C7B3C" w:rsidRDefault="005C7B3C" w:rsidP="001057F2">
      <w:pPr>
        <w:spacing w:line="276" w:lineRule="auto"/>
        <w:rPr>
          <w:rFonts w:ascii="Calibri" w:hAnsi="Calibri" w:cs="Calibri"/>
        </w:rPr>
      </w:pPr>
    </w:p>
    <w:p w14:paraId="7338B412" w14:textId="0ACC2346" w:rsidR="001057F2" w:rsidRPr="00A50377" w:rsidRDefault="00CD4C78" w:rsidP="00DA5A61">
      <w:pPr>
        <w:keepNext/>
        <w:rPr>
          <w:rFonts w:ascii="Calibri" w:hAnsi="Calibri" w:cs="Calibri"/>
          <w:b/>
          <w:bCs/>
          <w:color w:val="1F3763"/>
          <w:u w:val="single"/>
        </w:rPr>
      </w:pPr>
      <w:r w:rsidRPr="00A50377">
        <w:rPr>
          <w:rFonts w:ascii="Calibri" w:hAnsi="Calibri" w:cs="Calibri"/>
          <w:b/>
          <w:bCs/>
          <w:highlight w:val="yellow"/>
          <w:u w:val="single"/>
        </w:rPr>
        <w:lastRenderedPageBreak/>
        <w:t>METRICS IN PROGRESS</w:t>
      </w:r>
    </w:p>
    <w:p w14:paraId="54682E15" w14:textId="31F43448" w:rsidR="009F42DA" w:rsidRDefault="009F42DA" w:rsidP="00692BBC">
      <w:pPr>
        <w:keepNext/>
        <w:spacing w:before="40" w:line="276" w:lineRule="auto"/>
        <w:outlineLvl w:val="2"/>
        <w:rPr>
          <w:rFonts w:ascii="Calibri" w:hAnsi="Calibri" w:cs="Calibri"/>
        </w:rPr>
      </w:pPr>
      <w:bookmarkStart w:id="73" w:name="_Toc83729020"/>
      <w:r>
        <w:rPr>
          <w:rFonts w:ascii="Calibri" w:hAnsi="Calibri" w:cs="Calibri"/>
          <w:color w:val="1F3763"/>
          <w:u w:val="single"/>
        </w:rPr>
        <w:t xml:space="preserve">Metric </w:t>
      </w:r>
      <w:r w:rsidR="00CD4C78">
        <w:rPr>
          <w:rFonts w:ascii="Calibri" w:hAnsi="Calibri" w:cs="Calibri"/>
          <w:color w:val="1F3763"/>
          <w:u w:val="single"/>
        </w:rPr>
        <w:t>A</w:t>
      </w:r>
      <w:r>
        <w:rPr>
          <w:rFonts w:ascii="Calibri" w:hAnsi="Calibri" w:cs="Calibri"/>
          <w:color w:val="1F3763"/>
          <w:u w:val="single"/>
        </w:rPr>
        <w:t>.</w:t>
      </w:r>
      <w:r w:rsidR="00CD4C78">
        <w:rPr>
          <w:rFonts w:ascii="Calibri" w:hAnsi="Calibri" w:cs="Calibri"/>
          <w:color w:val="1F3763"/>
          <w:u w:val="single"/>
        </w:rPr>
        <w:t>5</w:t>
      </w:r>
      <w:r>
        <w:rPr>
          <w:rFonts w:ascii="Calibri" w:hAnsi="Calibri" w:cs="Calibri"/>
          <w:color w:val="1F3763"/>
          <w:u w:val="single"/>
        </w:rPr>
        <w:t xml:space="preserve">: </w:t>
      </w:r>
      <w:r w:rsidRPr="00440F42">
        <w:rPr>
          <w:rFonts w:ascii="Calibri" w:hAnsi="Calibri" w:cs="Calibri"/>
          <w:color w:val="1F3763"/>
          <w:u w:val="single"/>
        </w:rPr>
        <w:t>Total # small and medium business</w:t>
      </w:r>
      <w:r w:rsidR="00B372DC" w:rsidRPr="00440F42">
        <w:rPr>
          <w:rFonts w:ascii="Calibri" w:hAnsi="Calibri" w:cs="Calibri"/>
          <w:color w:val="1F3763"/>
          <w:u w:val="single"/>
        </w:rPr>
        <w:t>*</w:t>
      </w:r>
      <w:r w:rsidRPr="00440F42">
        <w:rPr>
          <w:rFonts w:ascii="Calibri" w:hAnsi="Calibri" w:cs="Calibri"/>
          <w:color w:val="1F3763"/>
          <w:u w:val="single"/>
        </w:rPr>
        <w:t xml:space="preserve"> equity-priority buildings served </w:t>
      </w:r>
      <w:r w:rsidR="00B372DC">
        <w:rPr>
          <w:rFonts w:ascii="Calibri" w:hAnsi="Calibri" w:cs="Calibri"/>
          <w:color w:val="1F3763"/>
          <w:u w:val="single"/>
        </w:rPr>
        <w:t>(i.e., provided services in the following categories)</w:t>
      </w:r>
      <w:r w:rsidR="003319B8">
        <w:rPr>
          <w:rFonts w:ascii="Calibri" w:hAnsi="Calibri" w:cs="Calibri"/>
          <w:color w:val="1F3763"/>
          <w:u w:val="single"/>
        </w:rPr>
        <w:t xml:space="preserve"> </w:t>
      </w:r>
      <w:r w:rsidRPr="009F42DA">
        <w:rPr>
          <w:rFonts w:ascii="Calibri" w:hAnsi="Calibri" w:cs="Calibri"/>
        </w:rPr>
        <w:t>* the benefits of the program must accrue to eligible populations</w:t>
      </w:r>
      <w:bookmarkEnd w:id="73"/>
      <w:r w:rsidRPr="009F42DA">
        <w:rPr>
          <w:rFonts w:ascii="Calibri" w:hAnsi="Calibri" w:cs="Calibri"/>
        </w:rPr>
        <w:tab/>
      </w:r>
    </w:p>
    <w:p w14:paraId="53568019" w14:textId="1CEDAA21" w:rsidR="00B148CC" w:rsidRPr="000C0871" w:rsidRDefault="00B148CC" w:rsidP="000C0871">
      <w:pPr>
        <w:spacing w:after="80" w:line="276" w:lineRule="auto"/>
        <w:rPr>
          <w:rFonts w:ascii="Calibri" w:hAnsi="Calibri" w:cs="Calibri"/>
        </w:rPr>
      </w:pPr>
      <w:r w:rsidRPr="006505E2">
        <w:rPr>
          <w:rFonts w:ascii="Calibri" w:hAnsi="Calibri" w:cs="Calibri"/>
          <w:highlight w:val="yellow"/>
        </w:rPr>
        <w:t xml:space="preserve">[note to EMWG: NRDC proposes adding the word “medium” (which resolves the </w:t>
      </w:r>
      <w:r w:rsidR="008C489D">
        <w:rPr>
          <w:rFonts w:ascii="Calibri" w:hAnsi="Calibri" w:cs="Calibri"/>
          <w:highlight w:val="yellow"/>
        </w:rPr>
        <w:t>hypothetical example</w:t>
      </w:r>
      <w:r w:rsidR="008C489D" w:rsidRPr="006505E2">
        <w:rPr>
          <w:rFonts w:ascii="Calibri" w:hAnsi="Calibri" w:cs="Calibri"/>
          <w:highlight w:val="yellow"/>
        </w:rPr>
        <w:t xml:space="preserve"> </w:t>
      </w:r>
      <w:r w:rsidRPr="006505E2">
        <w:rPr>
          <w:rFonts w:ascii="Calibri" w:hAnsi="Calibri" w:cs="Calibri"/>
          <w:highlight w:val="yellow"/>
        </w:rPr>
        <w:t>about serving Lowe’s in a DAC, which would now be under resource acquisition segment) and added language that for any program, the benefits of this program must accrue to eligible populations. This would prohibit serving small or medium businesses that are not truly part of this target population.]</w:t>
      </w:r>
    </w:p>
    <w:p w14:paraId="4755F045" w14:textId="77777777" w:rsidR="00B372DC" w:rsidRDefault="00B372DC" w:rsidP="00B372DC">
      <w:pPr>
        <w:keepNext/>
        <w:spacing w:before="40" w:line="276" w:lineRule="auto"/>
        <w:outlineLvl w:val="2"/>
        <w:rPr>
          <w:rFonts w:ascii="Calibri" w:hAnsi="Calibri" w:cs="Calibri"/>
          <w:color w:val="1F3763"/>
          <w:u w:val="single"/>
        </w:rPr>
      </w:pPr>
      <w:bookmarkStart w:id="74" w:name="_Toc83729021"/>
      <w:r w:rsidRPr="00C828E6">
        <w:rPr>
          <w:rFonts w:ascii="Calibri" w:hAnsi="Calibri" w:cs="Calibri"/>
        </w:rPr>
        <w:t xml:space="preserve">Record each property only once at </w:t>
      </w:r>
      <w:r w:rsidRPr="008C6DA1">
        <w:rPr>
          <w:rFonts w:ascii="Calibri" w:hAnsi="Calibri" w:cs="Calibri"/>
          <w:highlight w:val="yellow"/>
        </w:rPr>
        <w:t>the highest level of engagement</w:t>
      </w:r>
      <w:r>
        <w:rPr>
          <w:rFonts w:ascii="Calibri" w:hAnsi="Calibri" w:cs="Calibri"/>
        </w:rPr>
        <w:t xml:space="preserve"> in the relevant categories below:</w:t>
      </w:r>
      <w:bookmarkEnd w:id="74"/>
    </w:p>
    <w:p w14:paraId="7EB90363" w14:textId="77777777" w:rsidR="003319B8" w:rsidRDefault="003319B8" w:rsidP="003319B8">
      <w:pPr>
        <w:pStyle w:val="ListParagraph"/>
        <w:numPr>
          <w:ilvl w:val="0"/>
          <w:numId w:val="35"/>
        </w:numPr>
        <w:spacing w:line="276" w:lineRule="auto"/>
        <w:ind w:hanging="90"/>
        <w:rPr>
          <w:rFonts w:ascii="Calibri" w:hAnsi="Calibri" w:cs="Calibri"/>
        </w:rPr>
      </w:pPr>
      <w:r w:rsidRPr="00210939">
        <w:rPr>
          <w:rFonts w:ascii="Calibri" w:hAnsi="Calibri" w:cs="Calibri"/>
        </w:rPr>
        <w:t>Through education and information only</w:t>
      </w:r>
    </w:p>
    <w:p w14:paraId="1AC3E35B" w14:textId="77777777" w:rsidR="003319B8" w:rsidRDefault="003319B8" w:rsidP="003319B8">
      <w:pPr>
        <w:pStyle w:val="ListParagraph"/>
        <w:numPr>
          <w:ilvl w:val="0"/>
          <w:numId w:val="35"/>
        </w:numPr>
        <w:spacing w:line="276" w:lineRule="auto"/>
        <w:ind w:hanging="90"/>
        <w:rPr>
          <w:rFonts w:ascii="Calibri" w:hAnsi="Calibri" w:cs="Calibri"/>
        </w:rPr>
      </w:pPr>
      <w:r w:rsidRPr="00210939">
        <w:rPr>
          <w:rFonts w:ascii="Calibri" w:hAnsi="Calibri" w:cs="Calibri"/>
        </w:rPr>
        <w:t>Through technical, financial</w:t>
      </w:r>
      <w:r>
        <w:rPr>
          <w:rFonts w:ascii="Calibri" w:hAnsi="Calibri" w:cs="Calibri"/>
        </w:rPr>
        <w:t>,</w:t>
      </w:r>
      <w:r w:rsidRPr="00210939">
        <w:rPr>
          <w:rFonts w:ascii="Calibri" w:hAnsi="Calibri" w:cs="Calibri"/>
        </w:rPr>
        <w:t xml:space="preserve"> or other support (where savings cannot be tracked)</w:t>
      </w:r>
    </w:p>
    <w:p w14:paraId="67F5CD3C" w14:textId="77777777" w:rsidR="003319B8" w:rsidRDefault="003319B8" w:rsidP="003319B8">
      <w:pPr>
        <w:pStyle w:val="ListParagraph"/>
        <w:numPr>
          <w:ilvl w:val="0"/>
          <w:numId w:val="35"/>
        </w:numPr>
        <w:spacing w:line="276" w:lineRule="auto"/>
        <w:ind w:hanging="90"/>
        <w:rPr>
          <w:rFonts w:ascii="Calibri" w:hAnsi="Calibri" w:cs="Calibri"/>
        </w:rPr>
      </w:pPr>
      <w:r w:rsidRPr="00C01438">
        <w:rPr>
          <w:rFonts w:ascii="Calibri" w:hAnsi="Calibri" w:cs="Calibri"/>
        </w:rPr>
        <w:t>Through energy saving actions (where savings are trackable)</w:t>
      </w:r>
    </w:p>
    <w:p w14:paraId="5BCF52F5" w14:textId="77777777" w:rsidR="003319B8" w:rsidRPr="00C01438" w:rsidRDefault="003319B8" w:rsidP="003319B8">
      <w:pPr>
        <w:pStyle w:val="ListParagraph"/>
        <w:numPr>
          <w:ilvl w:val="0"/>
          <w:numId w:val="35"/>
        </w:numPr>
        <w:spacing w:line="276" w:lineRule="auto"/>
        <w:ind w:hanging="90"/>
        <w:rPr>
          <w:rFonts w:ascii="Calibri" w:hAnsi="Calibri" w:cs="Calibri"/>
        </w:rPr>
      </w:pPr>
      <w:r>
        <w:rPr>
          <w:rFonts w:ascii="Calibri" w:hAnsi="Calibri" w:cs="Calibri"/>
        </w:rPr>
        <w:t xml:space="preserve">Other (for flexibility to add and/or to replace one of the </w:t>
      </w:r>
      <w:proofErr w:type="spellStart"/>
      <w:r>
        <w:rPr>
          <w:rFonts w:ascii="Calibri" w:hAnsi="Calibri" w:cs="Calibri"/>
        </w:rPr>
        <w:t>i</w:t>
      </w:r>
      <w:proofErr w:type="spellEnd"/>
      <w:r>
        <w:rPr>
          <w:rFonts w:ascii="Calibri" w:hAnsi="Calibri" w:cs="Calibri"/>
        </w:rPr>
        <w:t>-iii items listed)</w:t>
      </w:r>
    </w:p>
    <w:p w14:paraId="5D13BE20" w14:textId="5E005076" w:rsidR="00B148CC" w:rsidRDefault="00B148CC" w:rsidP="009F42DA">
      <w:pPr>
        <w:spacing w:after="80" w:line="276" w:lineRule="auto"/>
        <w:rPr>
          <w:rFonts w:ascii="Calibri" w:hAnsi="Calibri" w:cs="Calibri"/>
        </w:rPr>
      </w:pPr>
    </w:p>
    <w:p w14:paraId="4D1BA54B" w14:textId="5639DA71" w:rsidR="00B148CC" w:rsidRPr="009F42DA" w:rsidRDefault="00B148CC" w:rsidP="000C0871">
      <w:pPr>
        <w:spacing w:before="80" w:after="80"/>
        <w:rPr>
          <w:rFonts w:ascii="Calibri" w:hAnsi="Calibri" w:cs="Calibri"/>
        </w:rPr>
      </w:pPr>
      <w:r w:rsidRPr="000C0871">
        <w:rPr>
          <w:rFonts w:ascii="Calibri" w:hAnsi="Calibri" w:cs="Calibri"/>
          <w:highlight w:val="yellow"/>
        </w:rPr>
        <w:t xml:space="preserve">[note to EMWG on </w:t>
      </w:r>
      <w:r w:rsidR="00665067">
        <w:rPr>
          <w:rFonts w:ascii="Calibri" w:hAnsi="Calibri" w:cs="Calibri"/>
          <w:highlight w:val="yellow"/>
        </w:rPr>
        <w:t>A.</w:t>
      </w:r>
      <w:r w:rsidRPr="000C0871">
        <w:rPr>
          <w:rFonts w:ascii="Calibri" w:hAnsi="Calibri" w:cs="Calibri"/>
          <w:highlight w:val="yellow"/>
        </w:rPr>
        <w:t>6-8: To provide more clarity re: who and what we’re trying to measure with respect to workforce, a small group of the sub-WG developed 3 discrete metrics.</w:t>
      </w:r>
      <w:r w:rsidR="00B651E8">
        <w:rPr>
          <w:rFonts w:ascii="Calibri" w:hAnsi="Calibri" w:cs="Calibri"/>
          <w:highlight w:val="yellow"/>
        </w:rPr>
        <w:t xml:space="preserve"> </w:t>
      </w:r>
      <w:r w:rsidR="0018660C">
        <w:rPr>
          <w:rFonts w:ascii="Calibri" w:hAnsi="Calibri" w:cs="Calibri"/>
          <w:highlight w:val="yellow"/>
        </w:rPr>
        <w:t xml:space="preserve">In addition to being “in progress” </w:t>
      </w:r>
      <w:r w:rsidR="0018660C">
        <w:rPr>
          <w:rFonts w:ascii="Calibri" w:hAnsi="Calibri" w:cs="Calibri"/>
          <w:highlight w:val="green"/>
        </w:rPr>
        <w:t xml:space="preserve">these </w:t>
      </w:r>
      <w:r w:rsidR="00B651E8" w:rsidRPr="00502459">
        <w:rPr>
          <w:rFonts w:ascii="Calibri" w:hAnsi="Calibri" w:cs="Calibri"/>
          <w:highlight w:val="green"/>
        </w:rPr>
        <w:t>metric</w:t>
      </w:r>
      <w:r w:rsidR="0018660C">
        <w:rPr>
          <w:rFonts w:ascii="Calibri" w:hAnsi="Calibri" w:cs="Calibri"/>
          <w:highlight w:val="green"/>
        </w:rPr>
        <w:t>s</w:t>
      </w:r>
      <w:r w:rsidR="00B651E8" w:rsidRPr="00502459">
        <w:rPr>
          <w:rFonts w:ascii="Calibri" w:hAnsi="Calibri" w:cs="Calibri"/>
          <w:highlight w:val="green"/>
        </w:rPr>
        <w:t xml:space="preserve"> </w:t>
      </w:r>
      <w:r w:rsidR="0018660C">
        <w:rPr>
          <w:rFonts w:ascii="Calibri" w:hAnsi="Calibri" w:cs="Calibri"/>
          <w:highlight w:val="green"/>
        </w:rPr>
        <w:t xml:space="preserve">might also be </w:t>
      </w:r>
      <w:r w:rsidR="00B651E8" w:rsidRPr="00502459">
        <w:rPr>
          <w:rFonts w:ascii="Calibri" w:hAnsi="Calibri" w:cs="Calibri"/>
          <w:highlight w:val="green"/>
        </w:rPr>
        <w:t>a non-consensus item</w:t>
      </w:r>
      <w:r w:rsidRPr="000C0871">
        <w:rPr>
          <w:rFonts w:ascii="Calibri" w:hAnsi="Calibri" w:cs="Calibri"/>
          <w:highlight w:val="yellow"/>
        </w:rPr>
        <w:t>]</w:t>
      </w:r>
    </w:p>
    <w:p w14:paraId="678CBB7B" w14:textId="77777777" w:rsidR="009F42DA" w:rsidRDefault="009F42DA" w:rsidP="000C0871">
      <w:pPr>
        <w:pStyle w:val="ListParagraph"/>
        <w:spacing w:line="276" w:lineRule="auto"/>
        <w:ind w:left="1420"/>
      </w:pPr>
    </w:p>
    <w:p w14:paraId="19475F29" w14:textId="1739DDB7" w:rsidR="00CB535B" w:rsidRDefault="00440F42" w:rsidP="00440F42">
      <w:pPr>
        <w:keepNext/>
        <w:spacing w:before="40" w:line="276" w:lineRule="auto"/>
        <w:outlineLvl w:val="2"/>
        <w:rPr>
          <w:rFonts w:ascii="Calibri" w:hAnsi="Calibri" w:cs="Calibri"/>
          <w:color w:val="1F3763"/>
          <w:u w:val="single"/>
        </w:rPr>
      </w:pPr>
      <w:bookmarkStart w:id="75" w:name="_Toc83729022"/>
      <w:r w:rsidRPr="00BB3C79">
        <w:rPr>
          <w:rFonts w:ascii="Calibri" w:hAnsi="Calibri" w:cs="Calibri"/>
          <w:color w:val="1F3763"/>
          <w:highlight w:val="cyan"/>
          <w:u w:val="single"/>
        </w:rPr>
        <w:t xml:space="preserve">Metric </w:t>
      </w:r>
      <w:r w:rsidR="00CD4C78">
        <w:rPr>
          <w:rFonts w:ascii="Calibri" w:hAnsi="Calibri" w:cs="Calibri"/>
          <w:color w:val="1F3763"/>
          <w:highlight w:val="cyan"/>
          <w:u w:val="single"/>
        </w:rPr>
        <w:t>A.6</w:t>
      </w:r>
      <w:r w:rsidRPr="00BB3C79">
        <w:rPr>
          <w:rFonts w:ascii="Calibri" w:hAnsi="Calibri" w:cs="Calibri"/>
          <w:color w:val="1F3763"/>
          <w:highlight w:val="cyan"/>
          <w:u w:val="single"/>
        </w:rPr>
        <w:t xml:space="preserve">: </w:t>
      </w:r>
      <w:r w:rsidR="00CB535B" w:rsidRPr="00BB3C79">
        <w:rPr>
          <w:rFonts w:ascii="Calibri" w:hAnsi="Calibri" w:cs="Calibri"/>
          <w:color w:val="1F3763"/>
          <w:highlight w:val="cyan"/>
          <w:u w:val="single"/>
        </w:rPr>
        <w:t>Total # of contractors</w:t>
      </w:r>
      <w:r w:rsidR="00BF4A80" w:rsidRPr="00BB3C79">
        <w:rPr>
          <w:rFonts w:ascii="Calibri" w:hAnsi="Calibri" w:cs="Calibri"/>
          <w:color w:val="1F3763"/>
          <w:highlight w:val="cyan"/>
          <w:u w:val="single"/>
        </w:rPr>
        <w:t xml:space="preserve"> and/or </w:t>
      </w:r>
      <w:r w:rsidR="00CB535B" w:rsidRPr="00BB3C79">
        <w:rPr>
          <w:rFonts w:ascii="Calibri" w:hAnsi="Calibri" w:cs="Calibri"/>
          <w:color w:val="1F3763"/>
          <w:highlight w:val="cyan"/>
          <w:u w:val="single"/>
        </w:rPr>
        <w:t>workers</w:t>
      </w:r>
      <w:r w:rsidR="00B67EA8" w:rsidRPr="00BB3C79">
        <w:rPr>
          <w:rFonts w:ascii="Calibri" w:hAnsi="Calibri" w:cs="Calibri"/>
          <w:color w:val="1F3763"/>
          <w:highlight w:val="cyan"/>
          <w:u w:val="single"/>
        </w:rPr>
        <w:t xml:space="preserve"> that </w:t>
      </w:r>
      <w:r w:rsidR="00137940">
        <w:rPr>
          <w:rFonts w:ascii="Calibri" w:hAnsi="Calibri" w:cs="Calibri"/>
          <w:color w:val="1F3763"/>
          <w:highlight w:val="cyan"/>
          <w:u w:val="single"/>
        </w:rPr>
        <w:t xml:space="preserve">are </w:t>
      </w:r>
      <w:r w:rsidR="00BB3C79" w:rsidRPr="00BB3C79">
        <w:rPr>
          <w:rFonts w:ascii="Calibri" w:hAnsi="Calibri" w:cs="Calibri"/>
          <w:color w:val="1F3763"/>
          <w:highlight w:val="cyan"/>
          <w:u w:val="single"/>
        </w:rPr>
        <w:t xml:space="preserve">disadvantaged </w:t>
      </w:r>
      <w:r w:rsidR="00BB3C79" w:rsidRPr="00203AB2">
        <w:rPr>
          <w:rFonts w:ascii="Calibri" w:hAnsi="Calibri" w:cs="Calibri"/>
          <w:color w:val="1F3763"/>
          <w:highlight w:val="cyan"/>
          <w:u w:val="single"/>
        </w:rPr>
        <w:t>workers</w:t>
      </w:r>
      <w:r w:rsidR="00203AB2" w:rsidRPr="009117EC">
        <w:rPr>
          <w:rStyle w:val="FootnoteReference"/>
          <w:rFonts w:ascii="Calibri" w:hAnsi="Calibri" w:cs="Calibri"/>
          <w:highlight w:val="cyan"/>
          <w:u w:val="single"/>
        </w:rPr>
        <w:footnoteReference w:id="9"/>
      </w:r>
      <w:r w:rsidR="00BB3C79" w:rsidRPr="009117EC">
        <w:rPr>
          <w:rFonts w:ascii="Calibri" w:hAnsi="Calibri" w:cs="Calibri"/>
          <w:color w:val="1F3763"/>
          <w:highlight w:val="cyan"/>
          <w:u w:val="single"/>
        </w:rPr>
        <w:t>o</w:t>
      </w:r>
      <w:r w:rsidR="00BB3C79" w:rsidRPr="00BB3C79">
        <w:rPr>
          <w:rFonts w:ascii="Calibri" w:hAnsi="Calibri" w:cs="Calibri"/>
          <w:color w:val="1F3763"/>
          <w:highlight w:val="cyan"/>
          <w:u w:val="single"/>
        </w:rPr>
        <w:t>r otherwise underserved</w:t>
      </w:r>
      <w:r w:rsidR="00516847">
        <w:rPr>
          <w:rFonts w:ascii="Calibri" w:hAnsi="Calibri" w:cs="Calibri"/>
          <w:color w:val="1F3763"/>
          <w:highlight w:val="cyan"/>
          <w:u w:val="single"/>
        </w:rPr>
        <w:t>,</w:t>
      </w:r>
      <w:r w:rsidR="00BB3C79" w:rsidRPr="00BB3C79">
        <w:rPr>
          <w:rFonts w:ascii="Calibri" w:hAnsi="Calibri" w:cs="Calibri"/>
          <w:color w:val="1F3763"/>
          <w:highlight w:val="cyan"/>
          <w:u w:val="single"/>
        </w:rPr>
        <w:t xml:space="preserve"> who are directly involved in</w:t>
      </w:r>
      <w:r w:rsidR="00CB535B" w:rsidRPr="00BB3C79">
        <w:rPr>
          <w:rFonts w:ascii="Calibri" w:hAnsi="Calibri" w:cs="Calibri"/>
          <w:color w:val="1F3763"/>
          <w:highlight w:val="cyan"/>
          <w:u w:val="single"/>
        </w:rPr>
        <w:t xml:space="preserve"> </w:t>
      </w:r>
      <w:r w:rsidR="0076158B" w:rsidRPr="00BB3C79">
        <w:rPr>
          <w:rFonts w:ascii="Calibri" w:hAnsi="Calibri" w:cs="Calibri"/>
          <w:color w:val="1F3763"/>
          <w:highlight w:val="cyan"/>
          <w:u w:val="single"/>
        </w:rPr>
        <w:t xml:space="preserve">implementing </w:t>
      </w:r>
      <w:r w:rsidR="00EC22DF" w:rsidRPr="00BB3C79">
        <w:rPr>
          <w:rFonts w:ascii="Calibri" w:hAnsi="Calibri" w:cs="Calibri"/>
          <w:color w:val="1F3763"/>
          <w:highlight w:val="cyan"/>
          <w:u w:val="single"/>
        </w:rPr>
        <w:t>E</w:t>
      </w:r>
      <w:r w:rsidR="00CB535B" w:rsidRPr="00BB3C79">
        <w:rPr>
          <w:rFonts w:ascii="Calibri" w:hAnsi="Calibri" w:cs="Calibri"/>
          <w:color w:val="1F3763"/>
          <w:highlight w:val="cyan"/>
          <w:u w:val="single"/>
        </w:rPr>
        <w:t xml:space="preserve">quity </w:t>
      </w:r>
      <w:r w:rsidR="00516847">
        <w:rPr>
          <w:rFonts w:ascii="Calibri" w:hAnsi="Calibri" w:cs="Calibri"/>
          <w:color w:val="1F3763"/>
          <w:highlight w:val="cyan"/>
          <w:u w:val="single"/>
        </w:rPr>
        <w:t>S</w:t>
      </w:r>
      <w:r w:rsidR="00CB535B" w:rsidRPr="00BB3C79">
        <w:rPr>
          <w:rFonts w:ascii="Calibri" w:hAnsi="Calibri" w:cs="Calibri"/>
          <w:color w:val="1F3763"/>
          <w:highlight w:val="cyan"/>
          <w:u w:val="single"/>
        </w:rPr>
        <w:t xml:space="preserve">egment </w:t>
      </w:r>
      <w:r w:rsidR="00BB3C79" w:rsidRPr="00BB3C79">
        <w:rPr>
          <w:rFonts w:ascii="Calibri" w:hAnsi="Calibri" w:cs="Calibri"/>
          <w:color w:val="1F3763"/>
          <w:highlight w:val="cyan"/>
          <w:u w:val="single"/>
        </w:rPr>
        <w:t>programs.</w:t>
      </w:r>
      <w:bookmarkEnd w:id="75"/>
    </w:p>
    <w:p w14:paraId="399B5E57" w14:textId="187EF4FE" w:rsidR="0076158B" w:rsidRDefault="0076158B" w:rsidP="00440F42">
      <w:pPr>
        <w:keepNext/>
        <w:spacing w:before="40" w:line="276" w:lineRule="auto"/>
        <w:outlineLvl w:val="2"/>
        <w:rPr>
          <w:rFonts w:ascii="Calibri" w:hAnsi="Calibri" w:cs="Calibri"/>
          <w:color w:val="1F3763"/>
          <w:u w:val="single"/>
        </w:rPr>
      </w:pPr>
    </w:p>
    <w:p w14:paraId="59896F64" w14:textId="506F5F6B" w:rsidR="0076158B" w:rsidRDefault="0076158B" w:rsidP="00203AB2">
      <w:pPr>
        <w:keepNext/>
        <w:spacing w:before="40" w:line="276" w:lineRule="auto"/>
        <w:outlineLvl w:val="2"/>
        <w:rPr>
          <w:rFonts w:ascii="Calibri" w:hAnsi="Calibri" w:cs="Calibri"/>
          <w:color w:val="1F3763"/>
          <w:u w:val="single"/>
        </w:rPr>
      </w:pPr>
      <w:bookmarkStart w:id="76" w:name="_Toc83729023"/>
      <w:r w:rsidRPr="00FD1F1D">
        <w:rPr>
          <w:rFonts w:ascii="Calibri" w:hAnsi="Calibri" w:cs="Calibri"/>
          <w:color w:val="1F3763"/>
          <w:highlight w:val="cyan"/>
          <w:u w:val="single"/>
        </w:rPr>
        <w:t xml:space="preserve">Metric </w:t>
      </w:r>
      <w:r w:rsidR="00CD4C78">
        <w:rPr>
          <w:rFonts w:ascii="Calibri" w:hAnsi="Calibri" w:cs="Calibri"/>
          <w:color w:val="1F3763"/>
          <w:highlight w:val="cyan"/>
          <w:u w:val="single"/>
        </w:rPr>
        <w:t>A.7</w:t>
      </w:r>
      <w:r w:rsidRPr="00FD1F1D">
        <w:rPr>
          <w:rFonts w:ascii="Calibri" w:hAnsi="Calibri" w:cs="Calibri"/>
          <w:color w:val="1F3763"/>
          <w:highlight w:val="cyan"/>
          <w:u w:val="single"/>
        </w:rPr>
        <w:t>: Total # (or %?) of companies/non-profits</w:t>
      </w:r>
      <w:r w:rsidR="00FD1F1D" w:rsidRPr="00FD1F1D">
        <w:rPr>
          <w:rFonts w:ascii="Calibri" w:hAnsi="Calibri" w:cs="Calibri"/>
          <w:color w:val="1F3763"/>
          <w:highlight w:val="cyan"/>
          <w:u w:val="single"/>
        </w:rPr>
        <w:t xml:space="preserve"> who are Diverse Business Enterprises</w:t>
      </w:r>
      <w:r w:rsidR="008E17E1">
        <w:rPr>
          <w:rFonts w:ascii="Calibri" w:hAnsi="Calibri" w:cs="Calibri"/>
          <w:color w:val="1F3763"/>
          <w:highlight w:val="cyan"/>
          <w:u w:val="single"/>
        </w:rPr>
        <w:t xml:space="preserve"> (DBE)</w:t>
      </w:r>
      <w:r w:rsidR="00203AB2" w:rsidRPr="00203AB2">
        <w:rPr>
          <w:rFonts w:ascii="Calibri" w:hAnsi="Calibri" w:cs="Calibri"/>
          <w:color w:val="1F3763"/>
          <w:highlight w:val="cyan"/>
          <w:u w:val="single"/>
          <w:vertAlign w:val="superscript"/>
        </w:rPr>
        <w:footnoteReference w:id="10"/>
      </w:r>
      <w:r w:rsidR="00FD1F1D" w:rsidRPr="00FD1F1D">
        <w:rPr>
          <w:rFonts w:ascii="Calibri" w:hAnsi="Calibri" w:cs="Calibri"/>
          <w:color w:val="1F3763"/>
          <w:highlight w:val="cyan"/>
          <w:u w:val="single"/>
        </w:rPr>
        <w:t xml:space="preserve"> or otherwise underserved (e.g., BIPOC-owned)</w:t>
      </w:r>
      <w:r w:rsidRPr="00FD1F1D">
        <w:rPr>
          <w:rFonts w:ascii="Calibri" w:hAnsi="Calibri" w:cs="Calibri"/>
          <w:color w:val="1F3763"/>
          <w:highlight w:val="cyan"/>
          <w:u w:val="single"/>
        </w:rPr>
        <w:t xml:space="preserve"> with contracts to implement Equity segment programs</w:t>
      </w:r>
      <w:r w:rsidR="00FD1F1D" w:rsidRPr="00FD1F1D">
        <w:rPr>
          <w:rFonts w:ascii="Calibri" w:hAnsi="Calibri" w:cs="Calibri"/>
          <w:color w:val="1F3763"/>
          <w:highlight w:val="cyan"/>
          <w:u w:val="single"/>
        </w:rPr>
        <w:t>.</w:t>
      </w:r>
      <w:bookmarkEnd w:id="76"/>
    </w:p>
    <w:p w14:paraId="022CEF5D" w14:textId="29329D7C" w:rsidR="0076158B" w:rsidRDefault="0076158B" w:rsidP="00440F42">
      <w:pPr>
        <w:keepNext/>
        <w:spacing w:before="40" w:line="276" w:lineRule="auto"/>
        <w:outlineLvl w:val="2"/>
        <w:rPr>
          <w:rFonts w:ascii="Calibri" w:hAnsi="Calibri" w:cs="Calibri"/>
          <w:color w:val="1F3763"/>
          <w:u w:val="single"/>
        </w:rPr>
      </w:pPr>
    </w:p>
    <w:p w14:paraId="1BFE2B04" w14:textId="02C2425B" w:rsidR="0076158B" w:rsidRPr="00516847" w:rsidRDefault="0076158B" w:rsidP="00D21040">
      <w:pPr>
        <w:keepNext/>
        <w:spacing w:before="40" w:line="276" w:lineRule="auto"/>
        <w:outlineLvl w:val="2"/>
        <w:rPr>
          <w:rFonts w:ascii="Calibri" w:hAnsi="Calibri" w:cs="Calibri"/>
          <w:color w:val="1F3763"/>
          <w:highlight w:val="cyan"/>
          <w:u w:val="single"/>
        </w:rPr>
      </w:pPr>
      <w:bookmarkStart w:id="77" w:name="_Toc83729024"/>
      <w:r w:rsidRPr="00516847">
        <w:rPr>
          <w:rFonts w:ascii="Calibri" w:hAnsi="Calibri" w:cs="Calibri"/>
          <w:color w:val="1F3763"/>
          <w:highlight w:val="cyan"/>
          <w:u w:val="single"/>
        </w:rPr>
        <w:t xml:space="preserve">Metric </w:t>
      </w:r>
      <w:r w:rsidR="00CD4C78">
        <w:rPr>
          <w:rFonts w:ascii="Calibri" w:hAnsi="Calibri" w:cs="Calibri"/>
          <w:color w:val="1F3763"/>
          <w:highlight w:val="cyan"/>
          <w:u w:val="single"/>
        </w:rPr>
        <w:t>A.8</w:t>
      </w:r>
      <w:r w:rsidRPr="00516847">
        <w:rPr>
          <w:rFonts w:ascii="Calibri" w:hAnsi="Calibri" w:cs="Calibri"/>
          <w:color w:val="1F3763"/>
          <w:highlight w:val="cyan"/>
          <w:u w:val="single"/>
        </w:rPr>
        <w:t xml:space="preserve">: Total # of </w:t>
      </w:r>
      <w:r w:rsidR="00F44015" w:rsidRPr="00516847">
        <w:rPr>
          <w:rFonts w:ascii="Calibri" w:hAnsi="Calibri" w:cs="Calibri"/>
          <w:color w:val="1F3763"/>
          <w:highlight w:val="cyan"/>
          <w:u w:val="single"/>
        </w:rPr>
        <w:t xml:space="preserve">contractors/workers </w:t>
      </w:r>
      <w:r w:rsidR="00CD6D65">
        <w:rPr>
          <w:rFonts w:ascii="Calibri" w:hAnsi="Calibri" w:cs="Calibri"/>
          <w:color w:val="1F3763"/>
          <w:highlight w:val="cyan"/>
          <w:u w:val="single"/>
        </w:rPr>
        <w:t>served by E</w:t>
      </w:r>
      <w:r w:rsidR="009A0605" w:rsidRPr="00516847">
        <w:rPr>
          <w:rFonts w:ascii="Calibri" w:hAnsi="Calibri" w:cs="Calibri"/>
          <w:color w:val="1F3763"/>
          <w:highlight w:val="cyan"/>
          <w:u w:val="single"/>
        </w:rPr>
        <w:t xml:space="preserve">quity </w:t>
      </w:r>
      <w:r w:rsidR="00CD6D65">
        <w:rPr>
          <w:rFonts w:ascii="Calibri" w:hAnsi="Calibri" w:cs="Calibri"/>
          <w:color w:val="1F3763"/>
          <w:highlight w:val="cyan"/>
          <w:u w:val="single"/>
        </w:rPr>
        <w:t>S</w:t>
      </w:r>
      <w:r w:rsidR="009A0605" w:rsidRPr="00516847">
        <w:rPr>
          <w:rFonts w:ascii="Calibri" w:hAnsi="Calibri" w:cs="Calibri"/>
          <w:color w:val="1F3763"/>
          <w:highlight w:val="cyan"/>
          <w:u w:val="single"/>
        </w:rPr>
        <w:t xml:space="preserve">egment </w:t>
      </w:r>
      <w:r w:rsidR="00CD6D65">
        <w:rPr>
          <w:rFonts w:ascii="Calibri" w:hAnsi="Calibri" w:cs="Calibri"/>
          <w:color w:val="1F3763"/>
          <w:highlight w:val="cyan"/>
          <w:u w:val="single"/>
        </w:rPr>
        <w:t xml:space="preserve">programs </w:t>
      </w:r>
      <w:r w:rsidR="008A322A" w:rsidRPr="00516847">
        <w:rPr>
          <w:rFonts w:ascii="Calibri" w:hAnsi="Calibri" w:cs="Calibri"/>
          <w:color w:val="1F3763"/>
          <w:highlight w:val="cyan"/>
          <w:u w:val="single"/>
        </w:rPr>
        <w:t>(i.e., provided services in the following categories)</w:t>
      </w:r>
      <w:bookmarkEnd w:id="77"/>
    </w:p>
    <w:p w14:paraId="6BA50DDE" w14:textId="582ECD22" w:rsidR="004A5EEC" w:rsidRPr="000C0871" w:rsidRDefault="003477BE" w:rsidP="004A5EEC">
      <w:pPr>
        <w:spacing w:line="276" w:lineRule="auto"/>
        <w:rPr>
          <w:rFonts w:ascii="Calibri" w:hAnsi="Calibri" w:cs="Calibri"/>
        </w:rPr>
      </w:pPr>
      <w:r w:rsidRPr="000C0871">
        <w:rPr>
          <w:rFonts w:ascii="Calibri" w:hAnsi="Calibri" w:cs="Calibri"/>
          <w:highlight w:val="cyan"/>
        </w:rPr>
        <w:t>Note, there are already two workforce, education, and training</w:t>
      </w:r>
      <w:r w:rsidR="004A5EEC" w:rsidRPr="000C0871">
        <w:rPr>
          <w:rFonts w:ascii="Calibri" w:hAnsi="Calibri" w:cs="Calibri"/>
          <w:highlight w:val="cyan"/>
        </w:rPr>
        <w:t xml:space="preserve"> (WE&amp;T)</w:t>
      </w:r>
      <w:r w:rsidRPr="000C0871">
        <w:rPr>
          <w:rFonts w:ascii="Calibri" w:hAnsi="Calibri" w:cs="Calibri"/>
          <w:highlight w:val="cyan"/>
        </w:rPr>
        <w:t xml:space="preserve"> program</w:t>
      </w:r>
      <w:r w:rsidR="004A5EEC" w:rsidRPr="000C0871">
        <w:rPr>
          <w:rFonts w:ascii="Calibri" w:hAnsi="Calibri" w:cs="Calibri"/>
          <w:highlight w:val="cyan"/>
        </w:rPr>
        <w:t xml:space="preserve"> metrics that could potentially capture some of the activities in this segment: (1) Percent of total WE&amp;T training program participants that meet the definition of disadvantaged worker and (2) Percent </w:t>
      </w:r>
      <w:r w:rsidR="004A5EEC" w:rsidRPr="000C0871">
        <w:rPr>
          <w:rFonts w:ascii="Calibri" w:hAnsi="Calibri" w:cs="Calibri"/>
          <w:highlight w:val="cyan"/>
        </w:rPr>
        <w:lastRenderedPageBreak/>
        <w:t>of incentive dollars spent on contracts* with a demonstrated commitment to provide career pathways to disadvantaged workers</w:t>
      </w:r>
      <w:r w:rsidR="00516847" w:rsidRPr="000C0871">
        <w:rPr>
          <w:rFonts w:ascii="Calibri" w:hAnsi="Calibri" w:cs="Calibri"/>
          <w:highlight w:val="cyan"/>
        </w:rPr>
        <w:t>.</w:t>
      </w:r>
      <w:ins w:id="78" w:author="Katherine Mckeague Abrams" w:date="2021-09-28T13:58:00Z">
        <w:r w:rsidR="003E4065">
          <w:rPr>
            <w:rStyle w:val="FootnoteReference"/>
            <w:rFonts w:ascii="Calibri" w:hAnsi="Calibri" w:cs="Calibri"/>
            <w:highlight w:val="cyan"/>
          </w:rPr>
          <w:footnoteReference w:id="11"/>
        </w:r>
      </w:ins>
    </w:p>
    <w:p w14:paraId="5ED73085" w14:textId="77777777" w:rsidR="00516847" w:rsidRPr="00516847" w:rsidRDefault="00516847" w:rsidP="00516847">
      <w:pPr>
        <w:keepNext/>
        <w:spacing w:before="40" w:line="276" w:lineRule="auto"/>
        <w:outlineLvl w:val="2"/>
        <w:rPr>
          <w:rFonts w:ascii="Calibri" w:hAnsi="Calibri" w:cs="Calibri"/>
          <w:color w:val="1F3763"/>
          <w:highlight w:val="cyan"/>
          <w:u w:val="single"/>
        </w:rPr>
      </w:pPr>
      <w:bookmarkStart w:id="82" w:name="_Toc83729025"/>
      <w:r w:rsidRPr="00516847">
        <w:rPr>
          <w:rFonts w:ascii="Calibri" w:hAnsi="Calibri" w:cs="Calibri"/>
          <w:highlight w:val="cyan"/>
        </w:rPr>
        <w:t>Record each property only once at the highest level of engagement in the relevant categories below:</w:t>
      </w:r>
      <w:bookmarkEnd w:id="82"/>
    </w:p>
    <w:p w14:paraId="006D536F" w14:textId="659379AF" w:rsidR="00516847" w:rsidRPr="00516847" w:rsidRDefault="00516847" w:rsidP="00516847">
      <w:pPr>
        <w:pStyle w:val="ListParagraph"/>
        <w:numPr>
          <w:ilvl w:val="0"/>
          <w:numId w:val="36"/>
        </w:numPr>
        <w:spacing w:line="276" w:lineRule="auto"/>
        <w:ind w:hanging="90"/>
        <w:rPr>
          <w:rFonts w:ascii="Calibri" w:hAnsi="Calibri" w:cs="Calibri"/>
          <w:highlight w:val="cyan"/>
        </w:rPr>
      </w:pPr>
      <w:r w:rsidRPr="00516847">
        <w:rPr>
          <w:rFonts w:ascii="Calibri" w:hAnsi="Calibri" w:cs="Calibri"/>
          <w:highlight w:val="cyan"/>
        </w:rPr>
        <w:t xml:space="preserve">Through </w:t>
      </w:r>
      <w:r>
        <w:rPr>
          <w:rFonts w:ascii="Calibri" w:hAnsi="Calibri" w:cs="Calibri"/>
          <w:highlight w:val="cyan"/>
        </w:rPr>
        <w:t xml:space="preserve">training and/or mentoring </w:t>
      </w:r>
    </w:p>
    <w:p w14:paraId="7D267920" w14:textId="64BE8AB8" w:rsidR="00516847" w:rsidRPr="00516847" w:rsidRDefault="00516847" w:rsidP="00516847">
      <w:pPr>
        <w:pStyle w:val="ListParagraph"/>
        <w:numPr>
          <w:ilvl w:val="0"/>
          <w:numId w:val="36"/>
        </w:numPr>
        <w:spacing w:line="276" w:lineRule="auto"/>
        <w:ind w:hanging="90"/>
        <w:rPr>
          <w:rFonts w:ascii="Calibri" w:hAnsi="Calibri" w:cs="Calibri"/>
          <w:highlight w:val="cyan"/>
        </w:rPr>
      </w:pPr>
      <w:r w:rsidRPr="00516847">
        <w:rPr>
          <w:rFonts w:ascii="Calibri" w:hAnsi="Calibri" w:cs="Calibri"/>
          <w:highlight w:val="cyan"/>
        </w:rPr>
        <w:t xml:space="preserve">Through technical, financial, or other support </w:t>
      </w:r>
      <w:r>
        <w:rPr>
          <w:rFonts w:ascii="Calibri" w:hAnsi="Calibri" w:cs="Calibri"/>
          <w:highlight w:val="cyan"/>
        </w:rPr>
        <w:t xml:space="preserve">(e.g., </w:t>
      </w:r>
      <w:r w:rsidR="00F469A9">
        <w:rPr>
          <w:rFonts w:ascii="Calibri" w:hAnsi="Calibri" w:cs="Calibri"/>
          <w:highlight w:val="cyan"/>
        </w:rPr>
        <w:t xml:space="preserve">building capacity and ability of companies/non-profits to be </w:t>
      </w:r>
      <w:r w:rsidR="005C301C">
        <w:rPr>
          <w:rFonts w:ascii="Calibri" w:hAnsi="Calibri" w:cs="Calibri"/>
          <w:highlight w:val="cyan"/>
        </w:rPr>
        <w:t>successful/</w:t>
      </w:r>
      <w:r w:rsidR="00F469A9">
        <w:rPr>
          <w:rFonts w:ascii="Calibri" w:hAnsi="Calibri" w:cs="Calibri"/>
          <w:highlight w:val="cyan"/>
        </w:rPr>
        <w:t>competitive in the energy efficiency field)</w:t>
      </w:r>
    </w:p>
    <w:p w14:paraId="05A8A9CE" w14:textId="77777777" w:rsidR="00516847" w:rsidRPr="00516847" w:rsidRDefault="00516847" w:rsidP="00516847">
      <w:pPr>
        <w:pStyle w:val="ListParagraph"/>
        <w:numPr>
          <w:ilvl w:val="0"/>
          <w:numId w:val="36"/>
        </w:numPr>
        <w:spacing w:line="276" w:lineRule="auto"/>
        <w:ind w:hanging="90"/>
        <w:rPr>
          <w:rFonts w:ascii="Calibri" w:hAnsi="Calibri" w:cs="Calibri"/>
          <w:highlight w:val="cyan"/>
        </w:rPr>
      </w:pPr>
      <w:r w:rsidRPr="00516847">
        <w:rPr>
          <w:rFonts w:ascii="Calibri" w:hAnsi="Calibri" w:cs="Calibri"/>
          <w:highlight w:val="cyan"/>
        </w:rPr>
        <w:t xml:space="preserve">Other (for flexibility to add and/or to replace one of the </w:t>
      </w:r>
      <w:proofErr w:type="spellStart"/>
      <w:r w:rsidRPr="00516847">
        <w:rPr>
          <w:rFonts w:ascii="Calibri" w:hAnsi="Calibri" w:cs="Calibri"/>
          <w:highlight w:val="cyan"/>
        </w:rPr>
        <w:t>i</w:t>
      </w:r>
      <w:proofErr w:type="spellEnd"/>
      <w:r w:rsidRPr="00516847">
        <w:rPr>
          <w:rFonts w:ascii="Calibri" w:hAnsi="Calibri" w:cs="Calibri"/>
          <w:highlight w:val="cyan"/>
        </w:rPr>
        <w:t>-iii items listed)</w:t>
      </w:r>
    </w:p>
    <w:p w14:paraId="282A7D56" w14:textId="77777777" w:rsidR="00026EA0" w:rsidRDefault="00026EA0" w:rsidP="00026EA0">
      <w:pPr>
        <w:spacing w:line="276" w:lineRule="auto"/>
        <w:rPr>
          <w:ins w:id="83" w:author="Katherine Mckeague Abrams" w:date="2021-09-28T13:59:00Z"/>
          <w:i/>
          <w:iCs/>
          <w:color w:val="000000"/>
        </w:rPr>
      </w:pPr>
    </w:p>
    <w:p w14:paraId="2D4C5DC7" w14:textId="70F5FE52" w:rsidR="003E4065" w:rsidRDefault="003E4065" w:rsidP="00026EA0">
      <w:pPr>
        <w:spacing w:line="276" w:lineRule="auto"/>
        <w:rPr>
          <w:ins w:id="84" w:author="Katherine Mckeague Abrams" w:date="2021-09-28T13:57:00Z"/>
        </w:rPr>
      </w:pPr>
      <w:ins w:id="85" w:author="Katherine Mckeague Abrams" w:date="2021-09-28T13:57:00Z">
        <w:r w:rsidRPr="00026EA0">
          <w:rPr>
            <w:i/>
            <w:iCs/>
            <w:color w:val="000000"/>
          </w:rPr>
          <w:t>*</w:t>
        </w:r>
        <w:r w:rsidRPr="00026EA0">
          <w:rPr>
            <w:rFonts w:ascii="Calibri" w:hAnsi="Calibri" w:cs="Calibri"/>
            <w:i/>
            <w:iCs/>
            <w:color w:val="000000"/>
          </w:rPr>
          <w:t>Applies only to programs that install, modify, repair, or maintain EE equipment where the incentive is paid to an entity other than a manufacturer, distributor, or retailer of equipment. This applicability standard is adopted from the language the July 9th ruling on workforce standards. It excludes contracts such as those for upstream incentives, Codes and Standards, and mid-stream distributor programs.</w:t>
        </w:r>
      </w:ins>
    </w:p>
    <w:p w14:paraId="1E046AE8" w14:textId="559BC946" w:rsidR="000C0871" w:rsidRDefault="000C0871" w:rsidP="004A5EEC">
      <w:pPr>
        <w:spacing w:line="276" w:lineRule="auto"/>
        <w:rPr>
          <w:ins w:id="86" w:author="Katherine Mckeague Abrams" w:date="2021-09-28T13:57:00Z"/>
          <w:rFonts w:ascii="Calibri" w:hAnsi="Calibri" w:cs="Calibri"/>
          <w:b/>
          <w:bCs/>
        </w:rPr>
      </w:pPr>
    </w:p>
    <w:p w14:paraId="54855407" w14:textId="77777777" w:rsidR="003E4065" w:rsidRDefault="003E4065" w:rsidP="004A5EEC">
      <w:pPr>
        <w:spacing w:line="276" w:lineRule="auto"/>
        <w:rPr>
          <w:rFonts w:ascii="Calibri" w:hAnsi="Calibri" w:cs="Calibri"/>
          <w:b/>
          <w:bCs/>
        </w:rPr>
      </w:pPr>
    </w:p>
    <w:p w14:paraId="00CBA4D0" w14:textId="77777777" w:rsidR="000C0871" w:rsidRDefault="000C0871" w:rsidP="000C0871">
      <w:r w:rsidRPr="000C0871">
        <w:rPr>
          <w:rFonts w:ascii="Calibri" w:hAnsi="Calibri" w:cs="Calibri"/>
          <w:b/>
          <w:bCs/>
          <w:highlight w:val="yellow"/>
          <w:u w:val="single"/>
        </w:rPr>
        <w:t>NEW PROPOSED INDICATORS</w:t>
      </w:r>
    </w:p>
    <w:p w14:paraId="7B442851" w14:textId="04ECD0AF" w:rsidR="000C0871" w:rsidRDefault="000C0871" w:rsidP="004A5EEC">
      <w:pPr>
        <w:spacing w:line="276" w:lineRule="auto"/>
        <w:rPr>
          <w:rFonts w:ascii="Calibri" w:hAnsi="Calibri" w:cs="Calibri"/>
          <w:color w:val="1F3763"/>
          <w:u w:val="single"/>
        </w:rPr>
      </w:pPr>
      <w:r w:rsidRPr="000C0871">
        <w:rPr>
          <w:rFonts w:ascii="Calibri" w:hAnsi="Calibri" w:cs="Calibri"/>
          <w:color w:val="1F3763"/>
          <w:highlight w:val="cyan"/>
          <w:u w:val="single"/>
        </w:rPr>
        <w:t>Indicator A.9: Data systems integration</w:t>
      </w:r>
    </w:p>
    <w:p w14:paraId="0C0E7975" w14:textId="0A76ECC7" w:rsidR="000C0871" w:rsidRDefault="000C0871" w:rsidP="004A5EEC">
      <w:pPr>
        <w:spacing w:line="276" w:lineRule="auto"/>
        <w:rPr>
          <w:rFonts w:ascii="Calibri" w:hAnsi="Calibri" w:cs="Calibri"/>
          <w:color w:val="1F3763"/>
          <w:u w:val="single"/>
        </w:rPr>
      </w:pPr>
      <w:r>
        <w:rPr>
          <w:rFonts w:ascii="Calibri" w:hAnsi="Calibri" w:cs="Calibri"/>
          <w:color w:val="1F3763"/>
          <w:u w:val="single"/>
        </w:rPr>
        <w:t>Yes/no</w:t>
      </w:r>
    </w:p>
    <w:p w14:paraId="29FE0E72" w14:textId="24F608A2" w:rsidR="000C0871" w:rsidRDefault="000C0871" w:rsidP="000C0871">
      <w:pPr>
        <w:spacing w:after="80"/>
        <w:rPr>
          <w:rFonts w:ascii="Calibri" w:hAnsi="Calibri" w:cs="Calibri"/>
        </w:rPr>
      </w:pPr>
      <w:r w:rsidRPr="000C0871">
        <w:rPr>
          <w:rFonts w:ascii="Calibri" w:hAnsi="Calibri" w:cs="Calibri"/>
          <w:highlight w:val="yellow"/>
        </w:rPr>
        <w:t>[note to EMWG: proposal is that the indicator would track “yes/no” for whether this is shared data systems. Alternatively, it could move to the data tracking table.</w:t>
      </w:r>
      <w:r w:rsidRPr="000C0871">
        <w:rPr>
          <w:rFonts w:ascii="Calibri" w:hAnsi="Calibri" w:cs="Calibri"/>
        </w:rPr>
        <w:t xml:space="preserve"> </w:t>
      </w:r>
    </w:p>
    <w:p w14:paraId="0DB5E208" w14:textId="77777777" w:rsidR="00214F34" w:rsidRPr="000C0871" w:rsidRDefault="00214F34" w:rsidP="000C0871">
      <w:pPr>
        <w:spacing w:after="80"/>
        <w:rPr>
          <w:rFonts w:ascii="Calibri" w:hAnsi="Calibri" w:cs="Calibri"/>
        </w:rPr>
      </w:pPr>
    </w:p>
    <w:p w14:paraId="27A9F054" w14:textId="09858DAD" w:rsidR="000C0871" w:rsidRDefault="000C0871" w:rsidP="00FE0BEA">
      <w:pPr>
        <w:spacing w:line="276" w:lineRule="auto"/>
        <w:rPr>
          <w:rFonts w:ascii="Calibri" w:hAnsi="Calibri" w:cs="Calibri"/>
        </w:rPr>
      </w:pPr>
      <w:r w:rsidRPr="000C0871">
        <w:rPr>
          <w:rFonts w:ascii="Calibri" w:hAnsi="Calibri" w:cs="Calibri"/>
          <w:color w:val="1F3763"/>
          <w:highlight w:val="cyan"/>
          <w:u w:val="single"/>
        </w:rPr>
        <w:t xml:space="preserve">Indicator A.10: </w:t>
      </w:r>
      <w:r w:rsidRPr="000C0871">
        <w:rPr>
          <w:rFonts w:ascii="Calibri" w:hAnsi="Calibri" w:cs="Calibri"/>
          <w:highlight w:val="cyan"/>
        </w:rPr>
        <w:t xml:space="preserve">Collection </w:t>
      </w:r>
      <w:r w:rsidRPr="00DF689D">
        <w:rPr>
          <w:rFonts w:ascii="Calibri" w:hAnsi="Calibri" w:cs="Calibri"/>
          <w:highlight w:val="cyan"/>
        </w:rPr>
        <w:t>of specific demographic data</w:t>
      </w:r>
      <w:r w:rsidRPr="00C828E6" w:rsidDel="00F5219E">
        <w:rPr>
          <w:rFonts w:ascii="Calibri" w:hAnsi="Calibri" w:cs="Calibri"/>
        </w:rPr>
        <w:t xml:space="preserve"> </w:t>
      </w:r>
    </w:p>
    <w:p w14:paraId="7F9BB3B7" w14:textId="69B42D54" w:rsidR="000C0871" w:rsidRPr="00DA5A61" w:rsidRDefault="000C0871" w:rsidP="00DA5A61">
      <w:pPr>
        <w:rPr>
          <w:rFonts w:ascii="Calibri" w:hAnsi="Calibri" w:cs="Calibri"/>
          <w:highlight w:val="yellow"/>
        </w:rPr>
      </w:pPr>
      <w:r w:rsidRPr="000C0871">
        <w:rPr>
          <w:rFonts w:ascii="Calibri" w:hAnsi="Calibri" w:cs="Calibri"/>
          <w:highlight w:val="yellow"/>
        </w:rPr>
        <w:t>[note to EMWG: this is related to previous ideas provided in the sub-WG draft documents</w:t>
      </w:r>
      <w:r w:rsidR="00214F34">
        <w:rPr>
          <w:rFonts w:ascii="Calibri" w:hAnsi="Calibri" w:cs="Calibri"/>
          <w:highlight w:val="yellow"/>
        </w:rPr>
        <w:t xml:space="preserve">, and </w:t>
      </w:r>
      <w:r w:rsidR="00214F34" w:rsidRPr="00214F34">
        <w:rPr>
          <w:rFonts w:ascii="Calibri" w:hAnsi="Calibri" w:cs="Calibri"/>
          <w:highlight w:val="yellow"/>
        </w:rPr>
        <w:t xml:space="preserve">originally stemmed from </w:t>
      </w:r>
      <w:r w:rsidR="00214F34" w:rsidRPr="00DA5A61">
        <w:rPr>
          <w:rFonts w:ascii="Calibri" w:hAnsi="Calibri" w:cs="Calibri"/>
          <w:highlight w:val="yellow"/>
        </w:rPr>
        <w:t>Judge Valerie Kao, who shared info from CCORE (California</w:t>
      </w:r>
      <w:r w:rsidR="00214F34" w:rsidRPr="00DA5A61">
        <w:rPr>
          <w:rFonts w:ascii="Calibri" w:hAnsi="Calibri" w:cs="Calibri" w:hint="eastAsia"/>
          <w:highlight w:val="yellow"/>
        </w:rPr>
        <w:t>’</w:t>
      </w:r>
      <w:r w:rsidR="00214F34" w:rsidRPr="00DA5A61">
        <w:rPr>
          <w:rFonts w:ascii="Calibri" w:hAnsi="Calibri" w:cs="Calibri"/>
          <w:highlight w:val="yellow"/>
        </w:rPr>
        <w:t>s Capitol Collaborative on Race &amp; Equity), created by CA</w:t>
      </w:r>
      <w:r w:rsidR="00214F34" w:rsidRPr="00DA5A61">
        <w:rPr>
          <w:rFonts w:ascii="Calibri" w:hAnsi="Calibri" w:cs="Calibri" w:hint="eastAsia"/>
          <w:highlight w:val="yellow"/>
        </w:rPr>
        <w:t>’</w:t>
      </w:r>
      <w:r w:rsidR="00214F34" w:rsidRPr="00DA5A61">
        <w:rPr>
          <w:rFonts w:ascii="Calibri" w:hAnsi="Calibri" w:cs="Calibri"/>
          <w:highlight w:val="yellow"/>
        </w:rPr>
        <w:t>s</w:t>
      </w:r>
      <w:r w:rsidR="00214F34" w:rsidRPr="00DA5A61">
        <w:rPr>
          <w:rFonts w:ascii="Calibri" w:hAnsi="Calibri" w:cs="Calibri" w:hint="eastAsia"/>
          <w:highlight w:val="yellow"/>
        </w:rPr>
        <w:t> </w:t>
      </w:r>
      <w:r w:rsidR="00214F34" w:rsidRPr="00DA5A61">
        <w:rPr>
          <w:rFonts w:ascii="Calibri" w:hAnsi="Calibri" w:cs="Calibri"/>
          <w:highlight w:val="yellow"/>
        </w:rPr>
        <w:t>Strategic Growth Council (The Council is a cabinet level committee that is tasked with coordinating the activities of state agencies). Judge Kao emphasized that in alignment with CCORE, it would be helpful to be intentional/explicit in our intent to measure metrics/indicators, wherever possible, by race, ethnicity, gender, geography, and/or income (REGGI). Because the more specific we can be about who/which groups are most negatively</w:t>
      </w:r>
      <w:r w:rsidR="00214F34" w:rsidRPr="00DA5A61">
        <w:rPr>
          <w:rFonts w:ascii="Calibri" w:hAnsi="Calibri" w:cs="Calibri" w:hint="eastAsia"/>
          <w:highlight w:val="yellow"/>
        </w:rPr>
        <w:t> </w:t>
      </w:r>
      <w:r w:rsidR="00214F34" w:rsidRPr="00DA5A61">
        <w:rPr>
          <w:rFonts w:ascii="Calibri" w:hAnsi="Calibri" w:cs="Calibri"/>
          <w:highlight w:val="yellow"/>
        </w:rPr>
        <w:t>impacted or who benefit the least from our programs, the better we can identify who/which groups with whom we need to</w:t>
      </w:r>
      <w:r w:rsidR="00214F34" w:rsidRPr="00DA5A61">
        <w:rPr>
          <w:rFonts w:ascii="Calibri" w:hAnsi="Calibri" w:cs="Calibri" w:hint="eastAsia"/>
          <w:highlight w:val="yellow"/>
        </w:rPr>
        <w:t> </w:t>
      </w:r>
      <w:r w:rsidR="00214F34" w:rsidRPr="00DA5A61">
        <w:rPr>
          <w:rFonts w:ascii="Calibri" w:hAnsi="Calibri" w:cs="Calibri"/>
          <w:highlight w:val="yellow"/>
        </w:rPr>
        <w:t>engage</w:t>
      </w:r>
      <w:r w:rsidRPr="00214F34">
        <w:rPr>
          <w:rFonts w:ascii="Calibri" w:hAnsi="Calibri" w:cs="Calibri"/>
          <w:highlight w:val="yellow"/>
        </w:rPr>
        <w:t>]</w:t>
      </w:r>
    </w:p>
    <w:p w14:paraId="783E0D93" w14:textId="77777777" w:rsidR="000C0871" w:rsidRPr="000C0871" w:rsidRDefault="000C0871" w:rsidP="000C0871">
      <w:pPr>
        <w:pStyle w:val="ListParagraph"/>
        <w:spacing w:line="276" w:lineRule="auto"/>
        <w:rPr>
          <w:rFonts w:ascii="Calibri" w:eastAsia="Times New Roman" w:hAnsi="Calibri" w:cs="Calibri"/>
          <w:b/>
          <w:bCs/>
        </w:rPr>
      </w:pPr>
    </w:p>
    <w:p w14:paraId="4F1EE960" w14:textId="77777777" w:rsidR="009B6DD0" w:rsidRPr="00C828E6" w:rsidRDefault="009B6DD0" w:rsidP="00FE0BEA">
      <w:pPr>
        <w:spacing w:line="276" w:lineRule="auto"/>
        <w:rPr>
          <w:rFonts w:ascii="Calibri" w:hAnsi="Calibri" w:cs="Calibri"/>
        </w:rPr>
      </w:pPr>
    </w:p>
    <w:p w14:paraId="6FEBD679" w14:textId="76DD1FA5" w:rsidR="009B6DD0" w:rsidRPr="000C0871" w:rsidRDefault="00996EC8" w:rsidP="00FE0BEA">
      <w:pPr>
        <w:pStyle w:val="Heading2"/>
        <w:rPr>
          <w:b/>
          <w:bCs/>
        </w:rPr>
      </w:pPr>
      <w:bookmarkStart w:id="87" w:name="_Toc83729026"/>
      <w:r w:rsidRPr="000C0871">
        <w:rPr>
          <w:b/>
          <w:bCs/>
        </w:rPr>
        <w:lastRenderedPageBreak/>
        <w:t>4.</w:t>
      </w:r>
      <w:r w:rsidR="00C00E38" w:rsidRPr="000C0871">
        <w:rPr>
          <w:b/>
          <w:bCs/>
        </w:rPr>
        <w:t>3</w:t>
      </w:r>
      <w:r w:rsidRPr="000C0871">
        <w:rPr>
          <w:b/>
          <w:bCs/>
        </w:rPr>
        <w:t xml:space="preserve"> </w:t>
      </w:r>
      <w:r w:rsidR="00B148CC" w:rsidRPr="000C0871">
        <w:rPr>
          <w:b/>
          <w:bCs/>
        </w:rPr>
        <w:t xml:space="preserve">B: </w:t>
      </w:r>
      <w:r w:rsidRPr="000C0871">
        <w:rPr>
          <w:b/>
          <w:bCs/>
        </w:rPr>
        <w:t>Metrics</w:t>
      </w:r>
      <w:r w:rsidR="00D009B3" w:rsidRPr="000C0871">
        <w:rPr>
          <w:b/>
          <w:bCs/>
        </w:rPr>
        <w:t xml:space="preserve"> and Indicators</w:t>
      </w:r>
      <w:r w:rsidRPr="000C0871">
        <w:rPr>
          <w:b/>
          <w:bCs/>
        </w:rPr>
        <w:t xml:space="preserve"> to Assess E</w:t>
      </w:r>
      <w:r w:rsidR="009B6DD0" w:rsidRPr="000C0871">
        <w:rPr>
          <w:b/>
          <w:bCs/>
        </w:rPr>
        <w:t xml:space="preserve">nergy </w:t>
      </w:r>
      <w:r w:rsidR="00D83156" w:rsidRPr="000C0871">
        <w:rPr>
          <w:b/>
          <w:bCs/>
        </w:rPr>
        <w:t xml:space="preserve">and/or Cost </w:t>
      </w:r>
      <w:r w:rsidRPr="000C0871">
        <w:rPr>
          <w:b/>
          <w:bCs/>
        </w:rPr>
        <w:t>S</w:t>
      </w:r>
      <w:r w:rsidR="009B6DD0" w:rsidRPr="000C0871">
        <w:rPr>
          <w:b/>
          <w:bCs/>
        </w:rPr>
        <w:t xml:space="preserve">avings in </w:t>
      </w:r>
      <w:r w:rsidRPr="000C0871">
        <w:rPr>
          <w:b/>
          <w:bCs/>
        </w:rPr>
        <w:t>T</w:t>
      </w:r>
      <w:r w:rsidR="009B6DD0" w:rsidRPr="000C0871">
        <w:rPr>
          <w:b/>
          <w:bCs/>
        </w:rPr>
        <w:t xml:space="preserve">argeted </w:t>
      </w:r>
      <w:r w:rsidRPr="000C0871">
        <w:rPr>
          <w:b/>
          <w:bCs/>
        </w:rPr>
        <w:t>P</w:t>
      </w:r>
      <w:r w:rsidR="009B6DD0" w:rsidRPr="000C0871">
        <w:rPr>
          <w:b/>
          <w:bCs/>
        </w:rPr>
        <w:t>opulations</w:t>
      </w:r>
      <w:bookmarkEnd w:id="87"/>
      <w:r w:rsidR="009B6DD0" w:rsidRPr="000C0871">
        <w:rPr>
          <w:b/>
          <w:bCs/>
        </w:rPr>
        <w:t xml:space="preserve"> </w:t>
      </w:r>
    </w:p>
    <w:p w14:paraId="55EB53B2" w14:textId="7F876C7E" w:rsidR="009B6DD0" w:rsidRDefault="00996EC8" w:rsidP="00FE0BEA">
      <w:pPr>
        <w:pStyle w:val="Heading4"/>
        <w:spacing w:line="276" w:lineRule="auto"/>
        <w:rPr>
          <w:rFonts w:ascii="Calibri" w:hAnsi="Calibri" w:cs="Calibri"/>
        </w:rPr>
      </w:pPr>
      <w:r w:rsidRPr="00C828E6">
        <w:rPr>
          <w:rFonts w:ascii="Calibri" w:hAnsi="Calibri" w:cs="Calibri"/>
        </w:rPr>
        <w:t>Metrics Recommendation</w:t>
      </w:r>
    </w:p>
    <w:p w14:paraId="095A0E9E" w14:textId="5EEF8C27" w:rsidR="00CD4C78" w:rsidRPr="000C0871" w:rsidRDefault="00CD4C78" w:rsidP="000C0871">
      <w:r w:rsidRPr="000C0871">
        <w:rPr>
          <w:rFonts w:ascii="Calibri" w:hAnsi="Calibri" w:cs="Calibri"/>
          <w:b/>
          <w:bCs/>
          <w:highlight w:val="yellow"/>
          <w:u w:val="single"/>
        </w:rPr>
        <w:t>METRICS IN PROGRESS</w:t>
      </w:r>
    </w:p>
    <w:p w14:paraId="7A97C32D" w14:textId="0031E5E9" w:rsidR="005B6027" w:rsidRPr="00A91696" w:rsidRDefault="00A91696" w:rsidP="00A91696">
      <w:pPr>
        <w:keepNext/>
        <w:spacing w:before="40" w:line="276" w:lineRule="auto"/>
        <w:outlineLvl w:val="2"/>
        <w:rPr>
          <w:rFonts w:ascii="Calibri" w:hAnsi="Calibri" w:cs="Calibri"/>
          <w:color w:val="1F3763"/>
          <w:u w:val="single"/>
        </w:rPr>
      </w:pPr>
      <w:bookmarkStart w:id="88" w:name="_Toc83729027"/>
      <w:r>
        <w:rPr>
          <w:rFonts w:ascii="Calibri" w:hAnsi="Calibri" w:cs="Calibri"/>
          <w:color w:val="1F3763"/>
          <w:u w:val="single"/>
        </w:rPr>
        <w:t xml:space="preserve">Metric </w:t>
      </w:r>
      <w:r w:rsidR="008E114A">
        <w:rPr>
          <w:rFonts w:ascii="Calibri" w:hAnsi="Calibri" w:cs="Calibri"/>
          <w:color w:val="1F3763"/>
          <w:u w:val="single"/>
        </w:rPr>
        <w:t>B</w:t>
      </w:r>
      <w:r>
        <w:rPr>
          <w:rFonts w:ascii="Calibri" w:hAnsi="Calibri" w:cs="Calibri"/>
          <w:color w:val="1F3763"/>
          <w:u w:val="single"/>
        </w:rPr>
        <w:t>.</w:t>
      </w:r>
      <w:r w:rsidR="00CD4C78">
        <w:rPr>
          <w:rFonts w:ascii="Calibri" w:hAnsi="Calibri" w:cs="Calibri"/>
          <w:color w:val="1F3763"/>
          <w:u w:val="single"/>
        </w:rPr>
        <w:t>1</w:t>
      </w:r>
      <w:r>
        <w:rPr>
          <w:rFonts w:ascii="Calibri" w:hAnsi="Calibri" w:cs="Calibri"/>
          <w:color w:val="1F3763"/>
          <w:u w:val="single"/>
        </w:rPr>
        <w:t xml:space="preserve">: </w:t>
      </w:r>
      <w:r w:rsidR="009B6DD0" w:rsidRPr="00A91696">
        <w:rPr>
          <w:rFonts w:ascii="Calibri" w:hAnsi="Calibri" w:cs="Calibri"/>
          <w:color w:val="1F3763"/>
          <w:u w:val="single"/>
        </w:rPr>
        <w:t xml:space="preserve">Expected first-year bill savings in total $ for </w:t>
      </w:r>
      <w:r w:rsidR="00EC22DF">
        <w:rPr>
          <w:rFonts w:ascii="Calibri" w:hAnsi="Calibri" w:cs="Calibri"/>
          <w:color w:val="1F3763"/>
          <w:u w:val="single"/>
        </w:rPr>
        <w:t>E</w:t>
      </w:r>
      <w:r w:rsidR="009B6DD0" w:rsidRPr="00A91696">
        <w:rPr>
          <w:rFonts w:ascii="Calibri" w:hAnsi="Calibri" w:cs="Calibri"/>
          <w:color w:val="1F3763"/>
          <w:u w:val="single"/>
        </w:rPr>
        <w:t>quity-priority communities</w:t>
      </w:r>
      <w:r w:rsidR="00624768">
        <w:rPr>
          <w:rFonts w:ascii="Calibri" w:hAnsi="Calibri" w:cs="Calibri"/>
          <w:color w:val="1F3763"/>
          <w:u w:val="single"/>
        </w:rPr>
        <w:t>*</w:t>
      </w:r>
      <w:bookmarkEnd w:id="88"/>
    </w:p>
    <w:p w14:paraId="59117134" w14:textId="443B7EF9" w:rsidR="00D01C67" w:rsidRPr="00D01C67" w:rsidRDefault="00D01C67" w:rsidP="00F87820">
      <w:pPr>
        <w:spacing w:line="276" w:lineRule="auto"/>
        <w:rPr>
          <w:rFonts w:ascii="Calibri" w:hAnsi="Calibri" w:cs="Calibri"/>
        </w:rPr>
      </w:pPr>
      <w:r w:rsidRPr="008C7682">
        <w:rPr>
          <w:rFonts w:ascii="Calibri" w:hAnsi="Calibri" w:cs="Calibri"/>
          <w:highlight w:val="cyan"/>
        </w:rPr>
        <w:t xml:space="preserve">Given the time constraint of this process, the proposal </w:t>
      </w:r>
      <w:r w:rsidRPr="00D01C67">
        <w:rPr>
          <w:rFonts w:ascii="Calibri" w:hAnsi="Calibri" w:cs="Calibri"/>
          <w:highlight w:val="cyan"/>
        </w:rPr>
        <w:t>at this stage</w:t>
      </w:r>
      <w:r w:rsidRPr="008C7682">
        <w:rPr>
          <w:rFonts w:ascii="Calibri" w:hAnsi="Calibri" w:cs="Calibri"/>
          <w:highlight w:val="cyan"/>
        </w:rPr>
        <w:t xml:space="preserve"> is </w:t>
      </w:r>
      <w:r w:rsidR="00394E06" w:rsidRPr="008C7682">
        <w:rPr>
          <w:rFonts w:ascii="Calibri" w:hAnsi="Calibri" w:cs="Calibri"/>
          <w:highlight w:val="cyan"/>
        </w:rPr>
        <w:t xml:space="preserve">two-fold. First, </w:t>
      </w:r>
      <w:r w:rsidRPr="008C7682">
        <w:rPr>
          <w:rFonts w:ascii="Calibri" w:hAnsi="Calibri" w:cs="Calibri"/>
          <w:highlight w:val="cyan"/>
        </w:rPr>
        <w:t xml:space="preserve">use </w:t>
      </w:r>
      <w:r w:rsidRPr="00D01C67">
        <w:rPr>
          <w:rFonts w:ascii="Calibri" w:hAnsi="Calibri" w:cs="Calibri"/>
          <w:highlight w:val="cyan"/>
        </w:rPr>
        <w:t xml:space="preserve">this metric </w:t>
      </w:r>
      <w:r w:rsidR="00163575" w:rsidRPr="008C7682">
        <w:rPr>
          <w:rFonts w:ascii="Calibri" w:hAnsi="Calibri" w:cs="Calibri"/>
          <w:highlight w:val="cyan"/>
        </w:rPr>
        <w:t xml:space="preserve">to ensure </w:t>
      </w:r>
      <w:r w:rsidR="00A7356A" w:rsidRPr="008C7682">
        <w:rPr>
          <w:rFonts w:ascii="Calibri" w:hAnsi="Calibri" w:cs="Calibri"/>
          <w:highlight w:val="cyan"/>
        </w:rPr>
        <w:t xml:space="preserve">programs strive to </w:t>
      </w:r>
      <w:r w:rsidR="008C7682">
        <w:rPr>
          <w:rFonts w:ascii="Calibri" w:hAnsi="Calibri" w:cs="Calibri"/>
          <w:highlight w:val="cyan"/>
        </w:rPr>
        <w:t xml:space="preserve">reduce a customer’s </w:t>
      </w:r>
      <w:r w:rsidR="008C7682" w:rsidRPr="008C7682">
        <w:rPr>
          <w:rFonts w:ascii="Calibri" w:hAnsi="Calibri" w:cs="Calibri"/>
          <w:highlight w:val="cyan"/>
        </w:rPr>
        <w:t>energy burden (i.e., the percentage of gross household income spent on energy costs)</w:t>
      </w:r>
      <w:r w:rsidR="00394E06" w:rsidRPr="008C7682">
        <w:rPr>
          <w:rFonts w:ascii="Calibri" w:hAnsi="Calibri" w:cs="Calibri"/>
          <w:highlight w:val="cyan"/>
        </w:rPr>
        <w:t xml:space="preserve">. Second, </w:t>
      </w:r>
      <w:r w:rsidR="00A7356A" w:rsidRPr="008C7682">
        <w:rPr>
          <w:rFonts w:ascii="Calibri" w:hAnsi="Calibri" w:cs="Calibri"/>
          <w:highlight w:val="cyan"/>
        </w:rPr>
        <w:t xml:space="preserve">by mid-cycle, </w:t>
      </w:r>
      <w:r w:rsidRPr="00D01C67">
        <w:rPr>
          <w:rFonts w:ascii="Calibri" w:hAnsi="Calibri" w:cs="Calibri"/>
          <w:highlight w:val="cyan"/>
        </w:rPr>
        <w:t>review</w:t>
      </w:r>
      <w:r w:rsidR="00A7356A" w:rsidRPr="008C7682">
        <w:rPr>
          <w:rFonts w:ascii="Calibri" w:hAnsi="Calibri" w:cs="Calibri"/>
          <w:highlight w:val="cyan"/>
        </w:rPr>
        <w:t xml:space="preserve"> </w:t>
      </w:r>
      <w:r w:rsidRPr="00D01C67">
        <w:rPr>
          <w:rFonts w:ascii="Calibri" w:hAnsi="Calibri" w:cs="Calibri"/>
          <w:highlight w:val="cyan"/>
        </w:rPr>
        <w:t xml:space="preserve">whether this is the most </w:t>
      </w:r>
      <w:r w:rsidR="00394E06" w:rsidRPr="008C7682">
        <w:rPr>
          <w:rFonts w:ascii="Calibri" w:hAnsi="Calibri" w:cs="Calibri"/>
          <w:highlight w:val="cyan"/>
        </w:rPr>
        <w:t>appropriate</w:t>
      </w:r>
      <w:r w:rsidRPr="00D01C67">
        <w:rPr>
          <w:rFonts w:ascii="Calibri" w:hAnsi="Calibri" w:cs="Calibri"/>
          <w:highlight w:val="cyan"/>
        </w:rPr>
        <w:t xml:space="preserve"> metric to </w:t>
      </w:r>
      <w:r w:rsidR="008C7682">
        <w:rPr>
          <w:rFonts w:ascii="Calibri" w:hAnsi="Calibri" w:cs="Calibri"/>
          <w:highlight w:val="cyan"/>
        </w:rPr>
        <w:t>do so</w:t>
      </w:r>
      <w:r w:rsidR="004B4E15">
        <w:rPr>
          <w:rFonts w:ascii="Calibri" w:hAnsi="Calibri" w:cs="Calibri"/>
          <w:highlight w:val="cyan"/>
        </w:rPr>
        <w:t>. If not</w:t>
      </w:r>
      <w:r w:rsidR="00A7356A" w:rsidRPr="008C7682">
        <w:rPr>
          <w:rFonts w:ascii="Calibri" w:hAnsi="Calibri" w:cs="Calibri"/>
          <w:highlight w:val="cyan"/>
        </w:rPr>
        <w:t xml:space="preserve">, </w:t>
      </w:r>
      <w:r w:rsidRPr="00D01C67">
        <w:rPr>
          <w:rFonts w:ascii="Calibri" w:hAnsi="Calibri" w:cs="Calibri"/>
          <w:highlight w:val="cyan"/>
        </w:rPr>
        <w:t>the PAs should propose</w:t>
      </w:r>
      <w:r w:rsidR="00A7356A" w:rsidRPr="008C7682">
        <w:rPr>
          <w:rFonts w:ascii="Calibri" w:hAnsi="Calibri" w:cs="Calibri"/>
          <w:highlight w:val="cyan"/>
        </w:rPr>
        <w:t xml:space="preserve"> (</w:t>
      </w:r>
      <w:r w:rsidR="00A7356A" w:rsidRPr="00D01C67">
        <w:rPr>
          <w:rFonts w:ascii="Calibri" w:hAnsi="Calibri" w:cs="Calibri"/>
          <w:highlight w:val="cyan"/>
        </w:rPr>
        <w:t xml:space="preserve">in line with </w:t>
      </w:r>
      <w:r w:rsidR="006B142F" w:rsidRPr="008C7682">
        <w:rPr>
          <w:rFonts w:ascii="Calibri" w:hAnsi="Calibri" w:cs="Calibri"/>
          <w:highlight w:val="cyan"/>
        </w:rPr>
        <w:t>p</w:t>
      </w:r>
      <w:r w:rsidR="00A7356A" w:rsidRPr="00D01C67">
        <w:rPr>
          <w:rFonts w:ascii="Calibri" w:hAnsi="Calibri" w:cs="Calibri"/>
          <w:highlight w:val="cyan"/>
        </w:rPr>
        <w:t xml:space="preserve">roposed </w:t>
      </w:r>
      <w:r w:rsidR="006B142F" w:rsidRPr="008C7682">
        <w:rPr>
          <w:rFonts w:ascii="Calibri" w:hAnsi="Calibri" w:cs="Calibri"/>
          <w:highlight w:val="cyan"/>
        </w:rPr>
        <w:t>Pr</w:t>
      </w:r>
      <w:r w:rsidR="00A7356A" w:rsidRPr="00D01C67">
        <w:rPr>
          <w:rFonts w:ascii="Calibri" w:hAnsi="Calibri" w:cs="Calibri"/>
          <w:highlight w:val="cyan"/>
        </w:rPr>
        <w:t>inciple #3D</w:t>
      </w:r>
      <w:r w:rsidR="00A7356A" w:rsidRPr="008C7682">
        <w:rPr>
          <w:rFonts w:ascii="Calibri" w:hAnsi="Calibri" w:cs="Calibri"/>
          <w:highlight w:val="cyan"/>
        </w:rPr>
        <w:t>)</w:t>
      </w:r>
      <w:r w:rsidRPr="00D01C67">
        <w:rPr>
          <w:rFonts w:ascii="Calibri" w:hAnsi="Calibri" w:cs="Calibri"/>
          <w:highlight w:val="cyan"/>
        </w:rPr>
        <w:t xml:space="preserve"> whether this </w:t>
      </w:r>
      <w:r w:rsidR="00A7356A" w:rsidRPr="008C7682">
        <w:rPr>
          <w:rFonts w:ascii="Calibri" w:hAnsi="Calibri" w:cs="Calibri"/>
          <w:highlight w:val="cyan"/>
        </w:rPr>
        <w:t xml:space="preserve">metric </w:t>
      </w:r>
      <w:r w:rsidRPr="00D01C67">
        <w:rPr>
          <w:rFonts w:ascii="Calibri" w:hAnsi="Calibri" w:cs="Calibri"/>
          <w:highlight w:val="cyan"/>
        </w:rPr>
        <w:t>should be modified or if an additional metric should be adopted.</w:t>
      </w:r>
      <w:r w:rsidRPr="00D01C67">
        <w:rPr>
          <w:rFonts w:ascii="Calibri" w:hAnsi="Calibri" w:cs="Calibri"/>
        </w:rPr>
        <w:t xml:space="preserve"> </w:t>
      </w:r>
    </w:p>
    <w:p w14:paraId="13BEBDCB" w14:textId="3982E249" w:rsidR="00D01C67" w:rsidRDefault="00D01C67" w:rsidP="00607069">
      <w:pPr>
        <w:spacing w:line="276" w:lineRule="auto"/>
        <w:rPr>
          <w:rFonts w:ascii="Calibri" w:hAnsi="Calibri" w:cs="Calibri"/>
        </w:rPr>
      </w:pPr>
    </w:p>
    <w:p w14:paraId="5D8E2FCA" w14:textId="77777777" w:rsidR="00665067" w:rsidRDefault="00665067" w:rsidP="00665067">
      <w:pPr>
        <w:spacing w:line="276" w:lineRule="auto"/>
        <w:rPr>
          <w:rFonts w:ascii="Calibri" w:hAnsi="Calibri" w:cs="Calibri"/>
          <w:highlight w:val="yellow"/>
        </w:rPr>
      </w:pPr>
      <w:r>
        <w:rPr>
          <w:rFonts w:ascii="Calibri" w:hAnsi="Calibri" w:cs="Calibri"/>
          <w:highlight w:val="yellow"/>
        </w:rPr>
        <w:t xml:space="preserve">[notes </w:t>
      </w:r>
      <w:r w:rsidRPr="00B148CC">
        <w:rPr>
          <w:rFonts w:ascii="Calibri" w:hAnsi="Calibri" w:cs="Calibri"/>
          <w:highlight w:val="yellow"/>
        </w:rPr>
        <w:t xml:space="preserve">to EMWG: </w:t>
      </w:r>
    </w:p>
    <w:p w14:paraId="6130898A" w14:textId="77777777" w:rsidR="00665067" w:rsidRDefault="00665067" w:rsidP="00665067">
      <w:pPr>
        <w:spacing w:line="276" w:lineRule="auto"/>
        <w:rPr>
          <w:rFonts w:ascii="Calibri" w:hAnsi="Calibri" w:cs="Calibri"/>
          <w:highlight w:val="yellow"/>
        </w:rPr>
      </w:pPr>
      <w:r w:rsidRPr="00B148CC">
        <w:rPr>
          <w:rFonts w:ascii="Calibri" w:hAnsi="Calibri" w:cs="Calibri"/>
          <w:highlight w:val="yellow"/>
        </w:rPr>
        <w:t>1) *</w:t>
      </w:r>
      <w:r w:rsidRPr="000C0871">
        <w:rPr>
          <w:rFonts w:ascii="Calibri" w:hAnsi="Calibri" w:cs="Calibri"/>
          <w:highlight w:val="yellow"/>
        </w:rPr>
        <w:t xml:space="preserve">there still needs to be clarity on the methodology, including how to manage for fuel substitution. </w:t>
      </w:r>
    </w:p>
    <w:p w14:paraId="604FFAFD" w14:textId="32CC42EF" w:rsidR="00665067" w:rsidRDefault="00665067" w:rsidP="00665067">
      <w:pPr>
        <w:spacing w:line="276" w:lineRule="auto"/>
        <w:rPr>
          <w:rFonts w:ascii="Calibri" w:hAnsi="Calibri" w:cs="Calibri"/>
        </w:rPr>
      </w:pPr>
      <w:r w:rsidRPr="000C0871">
        <w:rPr>
          <w:rFonts w:ascii="Calibri" w:hAnsi="Calibri" w:cs="Calibri"/>
          <w:highlight w:val="yellow"/>
        </w:rPr>
        <w:t>2) NRDC continues to propose this as a metric. For programs aiming to reduce energy use, we should be striving to substantially reduce expected bills. Since this is prospective only, it should be doable as a metric. This was intended to be one way to address energy burden. We discussed, but did not make progress on, using affordability ratio in lieu of or in addition to this metric. NRDC therefore proposes that at this stage, we use this metric to measure progress toward reducing customer cost burden AND commit to reviewing whether this is the most helpful metric to do so by the mid-cycle. If it is not, the PAs should propose whether this should be modified or if an additional metric should be adopted in line with Proposed principle #3D</w:t>
      </w:r>
      <w:r w:rsidRPr="00607069">
        <w:rPr>
          <w:rFonts w:ascii="Calibri" w:hAnsi="Calibri" w:cs="Calibri"/>
        </w:rPr>
        <w:t xml:space="preserve"> </w:t>
      </w:r>
    </w:p>
    <w:p w14:paraId="77D51ABB" w14:textId="061A97EA" w:rsidR="009B6DD0" w:rsidRPr="00665067" w:rsidRDefault="00665067" w:rsidP="00665067">
      <w:pPr>
        <w:spacing w:line="276" w:lineRule="auto"/>
        <w:rPr>
          <w:rFonts w:ascii="Calibri" w:hAnsi="Calibri" w:cs="Calibri"/>
        </w:rPr>
      </w:pPr>
      <w:r w:rsidRPr="00665067">
        <w:rPr>
          <w:rFonts w:ascii="Calibri" w:hAnsi="Calibri" w:cs="Calibri"/>
          <w:highlight w:val="yellow"/>
        </w:rPr>
        <w:t xml:space="preserve">3) </w:t>
      </w:r>
      <w:r w:rsidR="00AC2CDA" w:rsidRPr="00665067">
        <w:rPr>
          <w:rFonts w:ascii="Calibri" w:hAnsi="Calibri" w:cs="Calibri"/>
          <w:highlight w:val="yellow"/>
        </w:rPr>
        <w:t>any volunteers to integrate the following text, from BayREN’s proposal, into prose for the report? The</w:t>
      </w:r>
      <w:r w:rsidR="009B6DD0" w:rsidRPr="00665067">
        <w:rPr>
          <w:rFonts w:ascii="Calibri" w:hAnsi="Calibri" w:cs="Calibri"/>
          <w:highlight w:val="yellow"/>
        </w:rPr>
        <w:t xml:space="preserve"> intent is to ensure relevant programs are designed to help the participant directly save money even if not through a CPUC program. Calc</w:t>
      </w:r>
      <w:r w:rsidR="00090954" w:rsidRPr="00665067">
        <w:rPr>
          <w:rFonts w:ascii="Calibri" w:hAnsi="Calibri" w:cs="Calibri"/>
          <w:highlight w:val="yellow"/>
        </w:rPr>
        <w:t>ulation</w:t>
      </w:r>
      <w:r w:rsidR="009B6DD0" w:rsidRPr="00665067">
        <w:rPr>
          <w:rFonts w:ascii="Calibri" w:hAnsi="Calibri" w:cs="Calibri"/>
          <w:highlight w:val="yellow"/>
        </w:rPr>
        <w:t>s would be prospective and compared to baseline conditions to focus upgrades on the most impactful measures/strategies. This is a broader or “</w:t>
      </w:r>
      <w:proofErr w:type="gramStart"/>
      <w:r w:rsidR="009B6DD0" w:rsidRPr="00665067">
        <w:rPr>
          <w:rFonts w:ascii="Calibri" w:hAnsi="Calibri" w:cs="Calibri"/>
          <w:highlight w:val="yellow"/>
        </w:rPr>
        <w:t>more loose</w:t>
      </w:r>
      <w:proofErr w:type="gramEnd"/>
      <w:r w:rsidR="009B6DD0" w:rsidRPr="00665067">
        <w:rPr>
          <w:rFonts w:ascii="Calibri" w:hAnsi="Calibri" w:cs="Calibri"/>
          <w:highlight w:val="yellow"/>
        </w:rPr>
        <w:t>” calculation of energy savings that would include kits, etc.] [participant perspective/all savings]</w:t>
      </w:r>
    </w:p>
    <w:p w14:paraId="67589874" w14:textId="77777777" w:rsidR="00CD4C78" w:rsidRDefault="00CD4C78" w:rsidP="00FE0BEA">
      <w:pPr>
        <w:spacing w:line="276" w:lineRule="auto"/>
        <w:rPr>
          <w:rFonts w:ascii="Calibri" w:hAnsi="Calibri" w:cs="Calibri"/>
        </w:rPr>
      </w:pPr>
    </w:p>
    <w:p w14:paraId="456F6AF3" w14:textId="3B0C54B4" w:rsidR="009B6DD0" w:rsidRPr="000C0871" w:rsidRDefault="00CD4C78" w:rsidP="000C0871">
      <w:r w:rsidRPr="00DA5A61">
        <w:rPr>
          <w:rFonts w:ascii="Calibri" w:hAnsi="Calibri" w:cs="Calibri"/>
          <w:b/>
          <w:bCs/>
          <w:highlight w:val="green"/>
          <w:u w:val="single"/>
        </w:rPr>
        <w:t>METRICS OR INDICATOR</w:t>
      </w:r>
      <w:r w:rsidR="002465C9" w:rsidRPr="00DA5A61">
        <w:rPr>
          <w:rFonts w:ascii="Calibri" w:hAnsi="Calibri" w:cs="Calibri"/>
          <w:b/>
          <w:bCs/>
          <w:highlight w:val="green"/>
          <w:u w:val="single"/>
        </w:rPr>
        <w:t xml:space="preserve"> OR REMOVE</w:t>
      </w:r>
      <w:r w:rsidRPr="00DA5A61">
        <w:rPr>
          <w:rFonts w:ascii="Calibri" w:hAnsi="Calibri" w:cs="Calibri"/>
          <w:b/>
          <w:bCs/>
          <w:highlight w:val="green"/>
          <w:u w:val="single"/>
        </w:rPr>
        <w:t>?</w:t>
      </w:r>
      <w:r w:rsidR="009B6DD0" w:rsidRPr="00C828E6">
        <w:rPr>
          <w:rFonts w:ascii="Calibri" w:hAnsi="Calibri" w:cs="Calibri"/>
        </w:rPr>
        <w:tab/>
      </w:r>
    </w:p>
    <w:p w14:paraId="7104058F" w14:textId="3956FB82" w:rsidR="00E11302" w:rsidRPr="00EC22DF" w:rsidRDefault="00E11302" w:rsidP="00E11302">
      <w:pPr>
        <w:keepNext/>
        <w:spacing w:before="40" w:line="276" w:lineRule="auto"/>
        <w:outlineLvl w:val="2"/>
        <w:rPr>
          <w:rFonts w:ascii="Calibri" w:hAnsi="Calibri" w:cs="Calibri"/>
          <w:color w:val="1F3763"/>
          <w:u w:val="single"/>
        </w:rPr>
      </w:pPr>
      <w:bookmarkStart w:id="89" w:name="_Toc83729028"/>
      <w:r>
        <w:rPr>
          <w:rFonts w:ascii="Calibri" w:hAnsi="Calibri" w:cs="Calibri"/>
          <w:color w:val="1F3763"/>
          <w:u w:val="single"/>
        </w:rPr>
        <w:t xml:space="preserve">Metric </w:t>
      </w:r>
      <w:r w:rsidR="00CD4C78">
        <w:rPr>
          <w:rFonts w:ascii="Calibri" w:hAnsi="Calibri" w:cs="Calibri"/>
          <w:color w:val="1F3763"/>
          <w:u w:val="single"/>
        </w:rPr>
        <w:t>B</w:t>
      </w:r>
      <w:r>
        <w:rPr>
          <w:rFonts w:ascii="Calibri" w:hAnsi="Calibri" w:cs="Calibri"/>
          <w:color w:val="1F3763"/>
          <w:u w:val="single"/>
        </w:rPr>
        <w:t>.</w:t>
      </w:r>
      <w:r w:rsidR="00B148CC">
        <w:rPr>
          <w:rFonts w:ascii="Calibri" w:hAnsi="Calibri" w:cs="Calibri"/>
          <w:color w:val="1F3763"/>
          <w:u w:val="single"/>
        </w:rPr>
        <w:t>2</w:t>
      </w:r>
      <w:r>
        <w:rPr>
          <w:rFonts w:ascii="Calibri" w:hAnsi="Calibri" w:cs="Calibri"/>
          <w:color w:val="1F3763"/>
          <w:u w:val="single"/>
        </w:rPr>
        <w:t xml:space="preserve">: </w:t>
      </w:r>
      <w:r w:rsidRPr="00EC22DF">
        <w:rPr>
          <w:rFonts w:ascii="Calibri" w:hAnsi="Calibri" w:cs="Calibri"/>
          <w:color w:val="1F3763"/>
          <w:u w:val="single"/>
        </w:rPr>
        <w:t>GHG reductions (tons) [direct savings]</w:t>
      </w:r>
      <w:bookmarkEnd w:id="89"/>
    </w:p>
    <w:p w14:paraId="42562779" w14:textId="77777777" w:rsidR="00E11302" w:rsidRPr="00C828E6" w:rsidRDefault="00E11302" w:rsidP="00E11302">
      <w:pPr>
        <w:pStyle w:val="ListParagraph"/>
        <w:numPr>
          <w:ilvl w:val="0"/>
          <w:numId w:val="4"/>
        </w:numPr>
        <w:spacing w:line="276" w:lineRule="auto"/>
        <w:rPr>
          <w:rFonts w:ascii="Calibri" w:eastAsia="Times New Roman" w:hAnsi="Calibri" w:cs="Calibri"/>
        </w:rPr>
      </w:pPr>
      <w:r w:rsidRPr="00C828E6">
        <w:rPr>
          <w:rFonts w:ascii="Calibri" w:eastAsia="Times New Roman" w:hAnsi="Calibri" w:cs="Calibri"/>
        </w:rPr>
        <w:t xml:space="preserve">Total kWh savings </w:t>
      </w:r>
    </w:p>
    <w:p w14:paraId="7E3535C7" w14:textId="77777777" w:rsidR="00E11302" w:rsidRPr="00C828E6" w:rsidRDefault="00E11302" w:rsidP="00E11302">
      <w:pPr>
        <w:pStyle w:val="ListParagraph"/>
        <w:numPr>
          <w:ilvl w:val="0"/>
          <w:numId w:val="4"/>
        </w:numPr>
        <w:spacing w:line="276" w:lineRule="auto"/>
        <w:rPr>
          <w:rFonts w:ascii="Calibri" w:eastAsia="Times New Roman" w:hAnsi="Calibri" w:cs="Calibri"/>
        </w:rPr>
      </w:pPr>
      <w:r w:rsidRPr="00C828E6">
        <w:rPr>
          <w:rFonts w:ascii="Calibri" w:eastAsia="Times New Roman" w:hAnsi="Calibri" w:cs="Calibri"/>
        </w:rPr>
        <w:t>Total therm savings</w:t>
      </w:r>
    </w:p>
    <w:p w14:paraId="5A5D17EA" w14:textId="77777777" w:rsidR="00E11302" w:rsidRPr="00C828E6" w:rsidRDefault="00E11302" w:rsidP="00E11302">
      <w:pPr>
        <w:spacing w:line="276" w:lineRule="auto"/>
        <w:ind w:left="720" w:firstLine="720"/>
        <w:rPr>
          <w:rFonts w:ascii="Calibri" w:hAnsi="Calibri" w:cs="Calibri"/>
        </w:rPr>
      </w:pPr>
      <w:r w:rsidRPr="00C828E6">
        <w:rPr>
          <w:rFonts w:ascii="Calibri" w:hAnsi="Calibri" w:cs="Calibri"/>
        </w:rPr>
        <w:t>Total kW savings</w:t>
      </w:r>
    </w:p>
    <w:p w14:paraId="0DC14B88" w14:textId="285784EF" w:rsidR="00AC2CDA" w:rsidRPr="00C828E6" w:rsidRDefault="00B148CC" w:rsidP="00FE0BEA">
      <w:pPr>
        <w:widowControl w:val="0"/>
        <w:autoSpaceDE w:val="0"/>
        <w:autoSpaceDN w:val="0"/>
        <w:adjustRightInd w:val="0"/>
        <w:spacing w:before="10" w:after="10" w:line="276" w:lineRule="auto"/>
        <w:rPr>
          <w:rFonts w:ascii="Calibri" w:hAnsi="Calibri" w:cs="Calibri"/>
        </w:rPr>
      </w:pPr>
      <w:r w:rsidRPr="000C0871">
        <w:rPr>
          <w:rFonts w:ascii="Calibri" w:hAnsi="Calibri" w:cs="Calibri"/>
          <w:highlight w:val="yellow"/>
        </w:rPr>
        <w:t>[note to EMWG: NRDC proposes to remove this metric as it does not appear to be materially different than the indicators proposed for NEBs (</w:t>
      </w:r>
      <w:r w:rsidR="00665067">
        <w:rPr>
          <w:rFonts w:ascii="Calibri" w:hAnsi="Calibri" w:cs="Calibri"/>
          <w:highlight w:val="yellow"/>
        </w:rPr>
        <w:t>C</w:t>
      </w:r>
      <w:r w:rsidRPr="000C0871">
        <w:rPr>
          <w:rFonts w:ascii="Calibri" w:hAnsi="Calibri" w:cs="Calibri"/>
          <w:highlight w:val="yellow"/>
        </w:rPr>
        <w:t>.1), these items already included in basic program reporting requirements, and it is not a unique metric to the equity segment]</w:t>
      </w:r>
    </w:p>
    <w:p w14:paraId="505C9E46" w14:textId="77777777" w:rsidR="000C0871" w:rsidRDefault="000C0871" w:rsidP="00FE0BEA">
      <w:pPr>
        <w:pStyle w:val="Heading4"/>
        <w:spacing w:line="276" w:lineRule="auto"/>
        <w:rPr>
          <w:rFonts w:ascii="Calibri" w:hAnsi="Calibri" w:cs="Calibri"/>
          <w:b/>
          <w:bCs/>
        </w:rPr>
      </w:pPr>
    </w:p>
    <w:p w14:paraId="231DFA09" w14:textId="2728039D" w:rsidR="00996EC8" w:rsidRDefault="00996EC8" w:rsidP="00FE0BEA">
      <w:pPr>
        <w:pStyle w:val="Heading4"/>
        <w:spacing w:line="276" w:lineRule="auto"/>
        <w:rPr>
          <w:rFonts w:ascii="Calibri" w:hAnsi="Calibri" w:cs="Calibri"/>
          <w:b/>
          <w:bCs/>
        </w:rPr>
      </w:pPr>
      <w:r w:rsidRPr="00C828E6">
        <w:rPr>
          <w:rFonts w:ascii="Calibri" w:hAnsi="Calibri" w:cs="Calibri"/>
          <w:b/>
          <w:bCs/>
        </w:rPr>
        <w:t>Indicator Recommendation</w:t>
      </w:r>
    </w:p>
    <w:p w14:paraId="520A78D5" w14:textId="5CA47B4C" w:rsidR="00CD4C78" w:rsidRDefault="00CD4C78" w:rsidP="00CD4C78">
      <w:pPr>
        <w:rPr>
          <w:rFonts w:ascii="Calibri" w:hAnsi="Calibri" w:cs="Calibri"/>
          <w:b/>
          <w:bCs/>
          <w:u w:val="single"/>
        </w:rPr>
      </w:pPr>
      <w:r w:rsidRPr="000C0871">
        <w:rPr>
          <w:rFonts w:ascii="Calibri" w:hAnsi="Calibri" w:cs="Calibri"/>
          <w:b/>
          <w:bCs/>
          <w:highlight w:val="cyan"/>
          <w:u w:val="single"/>
        </w:rPr>
        <w:t>NEW INDICATOR PROPOSAL</w:t>
      </w:r>
    </w:p>
    <w:p w14:paraId="44417898" w14:textId="07E7BF48" w:rsidR="000C0871" w:rsidRPr="00665067" w:rsidRDefault="000C0871" w:rsidP="000C0871">
      <w:r w:rsidRPr="00665067">
        <w:rPr>
          <w:rFonts w:ascii="Calibri" w:hAnsi="Calibri" w:cs="Calibri"/>
          <w:highlight w:val="yellow"/>
        </w:rPr>
        <w:t xml:space="preserve">[note to EMWG: </w:t>
      </w:r>
      <w:ins w:id="90" w:author="Katherine Mckeague Abrams" w:date="2021-09-28T12:50:00Z">
        <w:r w:rsidR="00945092">
          <w:rPr>
            <w:rFonts w:ascii="Calibri" w:hAnsi="Calibri" w:cs="Calibri"/>
            <w:highlight w:val="yellow"/>
          </w:rPr>
          <w:t>see Appendix D, added 9/28, for alternative Option 2, which proposes community engagement as a principle</w:t>
        </w:r>
      </w:ins>
      <w:del w:id="91" w:author="Katherine Mckeague Abrams" w:date="2021-09-28T12:50:00Z">
        <w:r w:rsidRPr="00665067" w:rsidDel="00945092">
          <w:rPr>
            <w:rFonts w:ascii="Calibri" w:hAnsi="Calibri" w:cs="Calibri"/>
            <w:highlight w:val="yellow"/>
          </w:rPr>
          <w:delText>is this a consensus indicator? Should it be a principle on program development best practice?</w:delText>
        </w:r>
      </w:del>
      <w:r w:rsidRPr="00665067">
        <w:rPr>
          <w:rFonts w:ascii="Calibri" w:hAnsi="Calibri" w:cs="Calibri"/>
          <w:highlight w:val="yellow"/>
        </w:rPr>
        <w:t>]</w:t>
      </w:r>
    </w:p>
    <w:p w14:paraId="4B3A800D" w14:textId="0BF5BC00" w:rsidR="00D009B3" w:rsidRPr="00EC22DF" w:rsidRDefault="00EC22DF" w:rsidP="00EC22DF">
      <w:pPr>
        <w:keepNext/>
        <w:spacing w:before="40" w:line="276" w:lineRule="auto"/>
        <w:outlineLvl w:val="2"/>
        <w:rPr>
          <w:rFonts w:ascii="Calibri" w:hAnsi="Calibri" w:cs="Calibri"/>
          <w:color w:val="1F3763"/>
          <w:u w:val="single"/>
        </w:rPr>
      </w:pPr>
      <w:bookmarkStart w:id="92" w:name="_Toc83132989"/>
      <w:bookmarkStart w:id="93" w:name="_Toc83729029"/>
      <w:r w:rsidRPr="00945092">
        <w:rPr>
          <w:rFonts w:ascii="Calibri" w:hAnsi="Calibri" w:cs="Calibri"/>
          <w:color w:val="1F3763"/>
          <w:highlight w:val="green"/>
          <w:u w:val="single"/>
          <w:rPrChange w:id="94" w:author="Katherine Mckeague Abrams" w:date="2021-09-28T12:50:00Z">
            <w:rPr>
              <w:rFonts w:ascii="Calibri" w:hAnsi="Calibri" w:cs="Calibri"/>
              <w:color w:val="1F3763"/>
              <w:u w:val="single"/>
            </w:rPr>
          </w:rPrChange>
        </w:rPr>
        <w:t xml:space="preserve">Indicator </w:t>
      </w:r>
      <w:r w:rsidR="00CD4C78" w:rsidRPr="00945092">
        <w:rPr>
          <w:rFonts w:ascii="Calibri" w:hAnsi="Calibri" w:cs="Calibri"/>
          <w:color w:val="1F3763"/>
          <w:highlight w:val="green"/>
          <w:u w:val="single"/>
          <w:rPrChange w:id="95" w:author="Katherine Mckeague Abrams" w:date="2021-09-28T12:50:00Z">
            <w:rPr>
              <w:rFonts w:ascii="Calibri" w:hAnsi="Calibri" w:cs="Calibri"/>
              <w:color w:val="1F3763"/>
              <w:u w:val="single"/>
            </w:rPr>
          </w:rPrChange>
        </w:rPr>
        <w:t>B</w:t>
      </w:r>
      <w:r w:rsidR="00414A6D" w:rsidRPr="00945092">
        <w:rPr>
          <w:rFonts w:ascii="Calibri" w:hAnsi="Calibri" w:cs="Calibri"/>
          <w:color w:val="1F3763"/>
          <w:highlight w:val="green"/>
          <w:u w:val="single"/>
          <w:rPrChange w:id="96" w:author="Katherine Mckeague Abrams" w:date="2021-09-28T12:50:00Z">
            <w:rPr>
              <w:rFonts w:ascii="Calibri" w:hAnsi="Calibri" w:cs="Calibri"/>
              <w:color w:val="1F3763"/>
              <w:u w:val="single"/>
            </w:rPr>
          </w:rPrChange>
        </w:rPr>
        <w:t>.</w:t>
      </w:r>
      <w:r w:rsidR="00B148CC" w:rsidRPr="00945092">
        <w:rPr>
          <w:rFonts w:ascii="Calibri" w:hAnsi="Calibri" w:cs="Calibri"/>
          <w:color w:val="1F3763"/>
          <w:highlight w:val="green"/>
          <w:u w:val="single"/>
          <w:rPrChange w:id="97" w:author="Katherine Mckeague Abrams" w:date="2021-09-28T12:50:00Z">
            <w:rPr>
              <w:rFonts w:ascii="Calibri" w:hAnsi="Calibri" w:cs="Calibri"/>
              <w:color w:val="1F3763"/>
              <w:u w:val="single"/>
            </w:rPr>
          </w:rPrChange>
        </w:rPr>
        <w:t>3</w:t>
      </w:r>
      <w:r w:rsidR="00414A6D" w:rsidRPr="00945092">
        <w:rPr>
          <w:rFonts w:ascii="Calibri" w:hAnsi="Calibri" w:cs="Calibri"/>
          <w:color w:val="1F3763"/>
          <w:highlight w:val="green"/>
          <w:u w:val="single"/>
          <w:rPrChange w:id="98" w:author="Katherine Mckeague Abrams" w:date="2021-09-28T12:50:00Z">
            <w:rPr>
              <w:rFonts w:ascii="Calibri" w:hAnsi="Calibri" w:cs="Calibri"/>
              <w:color w:val="1F3763"/>
              <w:u w:val="single"/>
            </w:rPr>
          </w:rPrChange>
        </w:rPr>
        <w:t xml:space="preserve"> </w:t>
      </w:r>
      <w:r w:rsidR="00D009B3" w:rsidRPr="00945092">
        <w:rPr>
          <w:rFonts w:ascii="Calibri" w:hAnsi="Calibri" w:cs="Calibri"/>
          <w:color w:val="1F3763"/>
          <w:highlight w:val="green"/>
          <w:u w:val="single"/>
          <w:rPrChange w:id="99" w:author="Katherine Mckeague Abrams" w:date="2021-09-28T12:50:00Z">
            <w:rPr>
              <w:rFonts w:ascii="Calibri" w:hAnsi="Calibri" w:cs="Calibri"/>
              <w:color w:val="1F3763"/>
              <w:u w:val="single"/>
            </w:rPr>
          </w:rPrChange>
        </w:rPr>
        <w:t>Community Engagement</w:t>
      </w:r>
      <w:bookmarkEnd w:id="93"/>
      <w:del w:id="100" w:author="Katherine Mckeague Abrams" w:date="2021-09-28T12:50:00Z">
        <w:r w:rsidRPr="00945092" w:rsidDel="00945092">
          <w:rPr>
            <w:rFonts w:ascii="Calibri" w:hAnsi="Calibri" w:cs="Calibri"/>
            <w:color w:val="1F3763"/>
            <w:highlight w:val="green"/>
            <w:u w:val="single"/>
            <w:rPrChange w:id="101" w:author="Katherine Mckeague Abrams" w:date="2021-09-28T12:50:00Z">
              <w:rPr>
                <w:rFonts w:ascii="Calibri" w:hAnsi="Calibri" w:cs="Calibri"/>
                <w:color w:val="1F3763"/>
                <w:u w:val="single"/>
              </w:rPr>
            </w:rPrChange>
          </w:rPr>
          <w:delText xml:space="preserve"> </w:delText>
        </w:r>
      </w:del>
      <w:del w:id="102" w:author="Katherine Mckeague Abrams" w:date="2021-09-28T12:49:00Z">
        <w:r w:rsidRPr="00945092" w:rsidDel="00945092">
          <w:rPr>
            <w:rFonts w:ascii="Calibri" w:hAnsi="Calibri" w:cs="Calibri"/>
            <w:color w:val="1F3763"/>
            <w:highlight w:val="green"/>
            <w:u w:val="single"/>
            <w:rPrChange w:id="103" w:author="Katherine Mckeague Abrams" w:date="2021-09-28T12:50:00Z">
              <w:rPr>
                <w:rFonts w:ascii="Calibri" w:hAnsi="Calibri" w:cs="Calibri"/>
                <w:color w:val="1F3763"/>
                <w:highlight w:val="green"/>
                <w:u w:val="single"/>
              </w:rPr>
            </w:rPrChange>
          </w:rPr>
          <w:delText>(Potential Non-Consensus)</w:delText>
        </w:r>
      </w:del>
      <w:bookmarkEnd w:id="92"/>
    </w:p>
    <w:p w14:paraId="1E4F49B7" w14:textId="5D9C098A" w:rsidR="00D009B3" w:rsidRPr="00D009B3" w:rsidRDefault="00D009B3" w:rsidP="00D009B3">
      <w:pPr>
        <w:spacing w:line="276" w:lineRule="auto"/>
        <w:rPr>
          <w:rFonts w:ascii="Calibri" w:hAnsi="Calibri" w:cs="Calibri"/>
        </w:rPr>
      </w:pPr>
      <w:r w:rsidRPr="00D009B3">
        <w:rPr>
          <w:rFonts w:ascii="Calibri" w:hAnsi="Calibri" w:cs="Calibri"/>
        </w:rPr>
        <w:t>The Equity Metrics Working Group (</w:t>
      </w:r>
      <w:r w:rsidR="00090954">
        <w:rPr>
          <w:rFonts w:ascii="Calibri" w:hAnsi="Calibri" w:cs="Calibri"/>
        </w:rPr>
        <w:t>EM</w:t>
      </w:r>
      <w:r w:rsidRPr="00D009B3">
        <w:rPr>
          <w:rFonts w:ascii="Calibri" w:hAnsi="Calibri" w:cs="Calibri"/>
        </w:rPr>
        <w:t xml:space="preserve">WG) members are divided on the approach to community engagement. Two options are presented below for consideration. </w:t>
      </w:r>
    </w:p>
    <w:p w14:paraId="62CBC6E6" w14:textId="77777777" w:rsidR="00D009B3" w:rsidRPr="00D009B3" w:rsidRDefault="00D009B3" w:rsidP="00D009B3">
      <w:pPr>
        <w:spacing w:line="276" w:lineRule="auto"/>
        <w:rPr>
          <w:rFonts w:ascii="Calibri" w:hAnsi="Calibri" w:cs="Calibri"/>
        </w:rPr>
      </w:pPr>
    </w:p>
    <w:p w14:paraId="3E9A4217" w14:textId="4BB310C5" w:rsidR="00D009B3" w:rsidRPr="00D009B3" w:rsidRDefault="00D009B3" w:rsidP="00D009B3">
      <w:pPr>
        <w:spacing w:line="276" w:lineRule="auto"/>
        <w:rPr>
          <w:rFonts w:ascii="Calibri" w:hAnsi="Calibri" w:cs="Calibri"/>
        </w:rPr>
      </w:pPr>
      <w:r w:rsidRPr="00DA5A61">
        <w:rPr>
          <w:rFonts w:ascii="Calibri" w:hAnsi="Calibri" w:cs="Calibri"/>
          <w:b/>
          <w:bCs/>
          <w:highlight w:val="green"/>
        </w:rPr>
        <w:t>Option 1: PAs should track and report community engagement indicators as counts and types of activities targeted at disadvantaged, hard-to-reach</w:t>
      </w:r>
      <w:r w:rsidR="00D9348A" w:rsidRPr="00DA5A61">
        <w:rPr>
          <w:rFonts w:ascii="Calibri" w:hAnsi="Calibri" w:cs="Calibri"/>
          <w:b/>
          <w:bCs/>
          <w:highlight w:val="green"/>
        </w:rPr>
        <w:t>,</w:t>
      </w:r>
      <w:r w:rsidRPr="00DA5A61">
        <w:rPr>
          <w:rFonts w:ascii="Calibri" w:hAnsi="Calibri" w:cs="Calibri"/>
          <w:b/>
          <w:bCs/>
          <w:highlight w:val="green"/>
        </w:rPr>
        <w:t xml:space="preserve"> and underserved communities:</w:t>
      </w:r>
    </w:p>
    <w:p w14:paraId="3EE652B5" w14:textId="77777777" w:rsidR="00D009B3" w:rsidRPr="00D009B3" w:rsidRDefault="00D009B3" w:rsidP="00A46090">
      <w:pPr>
        <w:pStyle w:val="ListParagraph"/>
        <w:numPr>
          <w:ilvl w:val="0"/>
          <w:numId w:val="23"/>
        </w:numPr>
        <w:spacing w:line="276" w:lineRule="auto"/>
        <w:rPr>
          <w:rFonts w:ascii="Calibri" w:hAnsi="Calibri" w:cs="Calibri"/>
        </w:rPr>
      </w:pPr>
      <w:r w:rsidRPr="00D009B3">
        <w:rPr>
          <w:rFonts w:ascii="Calibri" w:hAnsi="Calibri" w:cs="Calibri"/>
        </w:rPr>
        <w:t>During program design and to identify community needs and solutions</w:t>
      </w:r>
    </w:p>
    <w:p w14:paraId="24FFC83E" w14:textId="77777777" w:rsidR="00D009B3" w:rsidRPr="00D009B3" w:rsidRDefault="00D009B3" w:rsidP="00A46090">
      <w:pPr>
        <w:pStyle w:val="ListParagraph"/>
        <w:numPr>
          <w:ilvl w:val="0"/>
          <w:numId w:val="23"/>
        </w:numPr>
        <w:spacing w:line="276" w:lineRule="auto"/>
        <w:rPr>
          <w:rFonts w:ascii="Calibri" w:hAnsi="Calibri" w:cs="Calibri"/>
        </w:rPr>
      </w:pPr>
      <w:r w:rsidRPr="00D009B3">
        <w:rPr>
          <w:rFonts w:ascii="Calibri" w:hAnsi="Calibri" w:cs="Calibri"/>
        </w:rPr>
        <w:t>During program implementation</w:t>
      </w:r>
    </w:p>
    <w:p w14:paraId="03B1A7E0" w14:textId="77777777" w:rsidR="00D009B3" w:rsidRPr="00D009B3" w:rsidRDefault="00D009B3" w:rsidP="00A46090">
      <w:pPr>
        <w:pStyle w:val="ListParagraph"/>
        <w:numPr>
          <w:ilvl w:val="0"/>
          <w:numId w:val="23"/>
        </w:numPr>
        <w:spacing w:line="276" w:lineRule="auto"/>
        <w:rPr>
          <w:rFonts w:ascii="Calibri" w:hAnsi="Calibri" w:cs="Calibri"/>
        </w:rPr>
      </w:pPr>
      <w:r w:rsidRPr="00D009B3">
        <w:rPr>
          <w:rFonts w:ascii="Calibri" w:hAnsi="Calibri" w:cs="Calibri"/>
        </w:rPr>
        <w:t>During program assessment</w:t>
      </w:r>
    </w:p>
    <w:p w14:paraId="5181FC70" w14:textId="77777777" w:rsidR="00D009B3" w:rsidRPr="00D009B3" w:rsidRDefault="00D009B3" w:rsidP="00D009B3">
      <w:pPr>
        <w:spacing w:line="276" w:lineRule="auto"/>
        <w:rPr>
          <w:rFonts w:ascii="Calibri" w:hAnsi="Calibri" w:cs="Calibri"/>
          <w:b/>
          <w:bCs/>
        </w:rPr>
      </w:pPr>
    </w:p>
    <w:p w14:paraId="02BE3A25" w14:textId="77777777" w:rsidR="00D009B3" w:rsidRPr="00D009B3" w:rsidRDefault="00D009B3" w:rsidP="00D009B3">
      <w:pPr>
        <w:spacing w:line="276" w:lineRule="auto"/>
        <w:rPr>
          <w:rFonts w:ascii="Calibri" w:hAnsi="Calibri" w:cs="Calibri"/>
        </w:rPr>
      </w:pPr>
      <w:r w:rsidRPr="00D009B3">
        <w:rPr>
          <w:rFonts w:ascii="Calibri" w:hAnsi="Calibri" w:cs="Calibri"/>
        </w:rPr>
        <w:t xml:space="preserve">PAs should track and report on their community engagement activities to demonstrate they are intentional about operationalizing equity in their Equity Segment programs. Considering community engagement solely as a best practice/principle, which would not be tracked nor reported on, is not sufficient to demonstrate the prioritization of equity. Additionally, no two communities are the same, therefore the energy efficiency </w:t>
      </w:r>
      <w:proofErr w:type="gramStart"/>
      <w:r w:rsidRPr="00D009B3">
        <w:rPr>
          <w:rFonts w:ascii="Calibri" w:hAnsi="Calibri" w:cs="Calibri"/>
        </w:rPr>
        <w:t>needs</w:t>
      </w:r>
      <w:proofErr w:type="gramEnd"/>
      <w:r w:rsidRPr="00D009B3">
        <w:rPr>
          <w:rFonts w:ascii="Calibri" w:hAnsi="Calibri" w:cs="Calibri"/>
        </w:rPr>
        <w:t xml:space="preserve"> and solutions identified by residents in one community will vary from those identified by another. It would be less effective and impactful for PAs to execute the same types and number of community engagement activities to address this range of needs and solutions. A more targeted approach is for PAs to develop engagement activities tailored for the communities in each of their territories.</w:t>
      </w:r>
      <w:r w:rsidRPr="00D009B3">
        <w:rPr>
          <w:rStyle w:val="FootnoteReference"/>
          <w:rFonts w:ascii="Calibri" w:hAnsi="Calibri" w:cs="Calibri"/>
        </w:rPr>
        <w:footnoteReference w:id="12"/>
      </w:r>
      <w:r w:rsidRPr="00D009B3">
        <w:rPr>
          <w:rFonts w:ascii="Calibri" w:hAnsi="Calibri" w:cs="Calibri"/>
        </w:rPr>
        <w:t xml:space="preserve"> Furthermore, tracking community engagement indicators will provide insights and establish processes for potential future metric development for Equity Segment programs.</w:t>
      </w:r>
    </w:p>
    <w:p w14:paraId="56C94EAB" w14:textId="77777777" w:rsidR="00D009B3" w:rsidRPr="00D009B3" w:rsidRDefault="00D009B3" w:rsidP="00D009B3">
      <w:pPr>
        <w:spacing w:line="276" w:lineRule="auto"/>
        <w:rPr>
          <w:rFonts w:ascii="Calibri" w:hAnsi="Calibri" w:cs="Calibri"/>
          <w:color w:val="FF0000"/>
        </w:rPr>
      </w:pPr>
    </w:p>
    <w:p w14:paraId="03DBDCEE" w14:textId="2830E600" w:rsidR="00D009B3" w:rsidRDefault="00D009B3" w:rsidP="00D009B3">
      <w:pPr>
        <w:spacing w:line="276" w:lineRule="auto"/>
        <w:rPr>
          <w:rFonts w:ascii="Calibri" w:hAnsi="Calibri" w:cs="Calibri"/>
        </w:rPr>
      </w:pPr>
      <w:r w:rsidRPr="00D009B3">
        <w:rPr>
          <w:rFonts w:ascii="Calibri" w:hAnsi="Calibri" w:cs="Calibri"/>
        </w:rPr>
        <w:t>Recommended community engagement and outreach activities that PAs could execute include, but are not limited to:</w:t>
      </w:r>
    </w:p>
    <w:p w14:paraId="76F45627" w14:textId="169A134D" w:rsidR="003E18DA" w:rsidRDefault="003E18DA" w:rsidP="00D009B3">
      <w:pPr>
        <w:spacing w:line="276" w:lineRule="auto"/>
        <w:rPr>
          <w:rFonts w:ascii="Calibri" w:hAnsi="Calibri" w:cs="Calibri"/>
        </w:rPr>
      </w:pPr>
    </w:p>
    <w:p w14:paraId="24B742AC" w14:textId="1574DCC8" w:rsidR="00D009B3" w:rsidRPr="00D009B3" w:rsidRDefault="003E18DA" w:rsidP="00066FA4">
      <w:pPr>
        <w:keepNext/>
        <w:spacing w:line="276" w:lineRule="auto"/>
        <w:rPr>
          <w:rFonts w:ascii="Calibri" w:hAnsi="Calibri" w:cs="Calibri"/>
        </w:rPr>
      </w:pPr>
      <w:r>
        <w:rPr>
          <w:rFonts w:ascii="Calibri" w:hAnsi="Calibri" w:cs="Calibri"/>
        </w:rPr>
        <w:lastRenderedPageBreak/>
        <w:t xml:space="preserve">Table </w:t>
      </w:r>
      <w:r w:rsidR="00D7114C">
        <w:rPr>
          <w:rFonts w:ascii="Calibri" w:hAnsi="Calibri" w:cs="Calibri"/>
        </w:rPr>
        <w:t>3</w:t>
      </w:r>
      <w:r>
        <w:rPr>
          <w:rFonts w:ascii="Calibri" w:hAnsi="Calibri" w:cs="Calibri"/>
        </w:rPr>
        <w:t>: Recommended Community Engagement Activities</w:t>
      </w:r>
    </w:p>
    <w:tbl>
      <w:tblPr>
        <w:tblStyle w:val="TableGrid"/>
        <w:tblW w:w="0" w:type="auto"/>
        <w:tblLook w:val="04A0" w:firstRow="1" w:lastRow="0" w:firstColumn="1" w:lastColumn="0" w:noHBand="0" w:noVBand="1"/>
      </w:tblPr>
      <w:tblGrid>
        <w:gridCol w:w="2957"/>
        <w:gridCol w:w="2539"/>
        <w:gridCol w:w="2034"/>
        <w:gridCol w:w="1820"/>
      </w:tblGrid>
      <w:tr w:rsidR="00D009B3" w14:paraId="687FB8C6" w14:textId="77777777" w:rsidTr="004112A6">
        <w:tc>
          <w:tcPr>
            <w:tcW w:w="9611" w:type="dxa"/>
            <w:gridSpan w:val="4"/>
            <w:shd w:val="clear" w:color="auto" w:fill="D9D9D9" w:themeFill="background1" w:themeFillShade="D9"/>
          </w:tcPr>
          <w:p w14:paraId="7840C984" w14:textId="77777777" w:rsidR="00D009B3" w:rsidRPr="00DB361B" w:rsidRDefault="00D009B3" w:rsidP="00066FA4">
            <w:pPr>
              <w:keepNext/>
              <w:tabs>
                <w:tab w:val="left" w:pos="5583"/>
              </w:tabs>
              <w:spacing w:line="276" w:lineRule="auto"/>
              <w:jc w:val="center"/>
              <w:rPr>
                <w:rFonts w:ascii="Calibri" w:hAnsi="Calibri" w:cs="Calibri"/>
                <w:b/>
                <w:bCs/>
              </w:rPr>
            </w:pPr>
            <w:r w:rsidRPr="00DB361B">
              <w:rPr>
                <w:rFonts w:ascii="Calibri" w:hAnsi="Calibri" w:cs="Calibri"/>
                <w:b/>
                <w:bCs/>
              </w:rPr>
              <w:t>Recommended Community Engagement Activities</w:t>
            </w:r>
            <w:r w:rsidRPr="00DB361B">
              <w:rPr>
                <w:rStyle w:val="FootnoteReference"/>
                <w:rFonts w:ascii="Calibri" w:hAnsi="Calibri" w:cs="Calibri"/>
              </w:rPr>
              <w:footnoteReference w:id="13"/>
            </w:r>
          </w:p>
        </w:tc>
      </w:tr>
      <w:tr w:rsidR="00D009B3" w:rsidRPr="00DB361B" w14:paraId="298003DB" w14:textId="77777777" w:rsidTr="004112A6">
        <w:tc>
          <w:tcPr>
            <w:tcW w:w="2965" w:type="dxa"/>
            <w:shd w:val="clear" w:color="auto" w:fill="D9D9D9" w:themeFill="background1" w:themeFillShade="D9"/>
          </w:tcPr>
          <w:p w14:paraId="06E06C75" w14:textId="77777777" w:rsidR="00D009B3" w:rsidRPr="00DB361B" w:rsidRDefault="00D009B3" w:rsidP="00066FA4">
            <w:pPr>
              <w:keepNext/>
              <w:spacing w:line="276" w:lineRule="auto"/>
              <w:rPr>
                <w:rFonts w:ascii="Calibri" w:hAnsi="Calibri" w:cs="Calibri"/>
              </w:rPr>
            </w:pPr>
          </w:p>
        </w:tc>
        <w:tc>
          <w:tcPr>
            <w:tcW w:w="2700" w:type="dxa"/>
            <w:shd w:val="clear" w:color="auto" w:fill="D9D9D9" w:themeFill="background1" w:themeFillShade="D9"/>
          </w:tcPr>
          <w:p w14:paraId="6AAD86E3" w14:textId="77777777" w:rsidR="00D009B3" w:rsidRPr="00DB361B" w:rsidRDefault="00D009B3" w:rsidP="00066FA4">
            <w:pPr>
              <w:keepNext/>
              <w:spacing w:line="276" w:lineRule="auto"/>
              <w:jc w:val="center"/>
              <w:rPr>
                <w:rFonts w:ascii="Calibri" w:hAnsi="Calibri" w:cs="Calibri"/>
              </w:rPr>
            </w:pPr>
            <w:r w:rsidRPr="00DB361B">
              <w:rPr>
                <w:rFonts w:ascii="Calibri" w:hAnsi="Calibri" w:cs="Calibri"/>
              </w:rPr>
              <w:t>Community Engagement During Program Design and to Identify Community Needs and Solutions</w:t>
            </w:r>
          </w:p>
        </w:tc>
        <w:tc>
          <w:tcPr>
            <w:tcW w:w="2070" w:type="dxa"/>
            <w:shd w:val="clear" w:color="auto" w:fill="D9D9D9" w:themeFill="background1" w:themeFillShade="D9"/>
          </w:tcPr>
          <w:p w14:paraId="1E1CB01F" w14:textId="77777777" w:rsidR="00D009B3" w:rsidRPr="00DB361B" w:rsidRDefault="00D009B3" w:rsidP="00066FA4">
            <w:pPr>
              <w:keepNext/>
              <w:spacing w:line="276" w:lineRule="auto"/>
              <w:jc w:val="center"/>
              <w:rPr>
                <w:rFonts w:ascii="Calibri" w:hAnsi="Calibri" w:cs="Calibri"/>
              </w:rPr>
            </w:pPr>
            <w:r w:rsidRPr="00DB361B">
              <w:rPr>
                <w:rFonts w:ascii="Calibri" w:hAnsi="Calibri" w:cs="Calibri"/>
              </w:rPr>
              <w:t>Community Engagement During Program Implementation</w:t>
            </w:r>
          </w:p>
        </w:tc>
        <w:tc>
          <w:tcPr>
            <w:tcW w:w="1876" w:type="dxa"/>
            <w:shd w:val="clear" w:color="auto" w:fill="D9D9D9" w:themeFill="background1" w:themeFillShade="D9"/>
          </w:tcPr>
          <w:p w14:paraId="4D9D6031" w14:textId="77777777" w:rsidR="00D009B3" w:rsidRPr="00DB361B" w:rsidRDefault="00D009B3" w:rsidP="00066FA4">
            <w:pPr>
              <w:keepNext/>
              <w:spacing w:line="276" w:lineRule="auto"/>
              <w:jc w:val="center"/>
              <w:rPr>
                <w:rFonts w:ascii="Calibri" w:hAnsi="Calibri" w:cs="Calibri"/>
              </w:rPr>
            </w:pPr>
            <w:r w:rsidRPr="00DB361B">
              <w:rPr>
                <w:rFonts w:ascii="Calibri" w:hAnsi="Calibri" w:cs="Calibri"/>
              </w:rPr>
              <w:t>Community Engagement During Program Assessment</w:t>
            </w:r>
          </w:p>
        </w:tc>
      </w:tr>
      <w:tr w:rsidR="00D009B3" w14:paraId="6DD8A30C" w14:textId="77777777" w:rsidTr="004112A6">
        <w:tc>
          <w:tcPr>
            <w:tcW w:w="2965" w:type="dxa"/>
          </w:tcPr>
          <w:p w14:paraId="2F20AA0C" w14:textId="77777777" w:rsidR="00D009B3" w:rsidRPr="00DB361B" w:rsidRDefault="00D009B3" w:rsidP="004112A6">
            <w:pPr>
              <w:rPr>
                <w:rFonts w:ascii="Calibri" w:hAnsi="Calibri" w:cs="Calibri"/>
              </w:rPr>
            </w:pPr>
            <w:r w:rsidRPr="00DB361B">
              <w:rPr>
                <w:rFonts w:ascii="Calibri" w:hAnsi="Calibri" w:cs="Calibri"/>
              </w:rPr>
              <w:t>Consult with advisory board/council/committee</w:t>
            </w:r>
            <w:r w:rsidRPr="00DB361B">
              <w:rPr>
                <w:rStyle w:val="FootnoteReference"/>
                <w:rFonts w:ascii="Calibri" w:hAnsi="Calibri" w:cs="Calibri"/>
              </w:rPr>
              <w:footnoteReference w:id="14"/>
            </w:r>
            <w:r w:rsidRPr="00DB361B">
              <w:rPr>
                <w:rFonts w:ascii="Calibri" w:hAnsi="Calibri" w:cs="Calibri"/>
              </w:rPr>
              <w:t xml:space="preserve"> </w:t>
            </w:r>
          </w:p>
        </w:tc>
        <w:tc>
          <w:tcPr>
            <w:tcW w:w="2700" w:type="dxa"/>
            <w:vAlign w:val="center"/>
          </w:tcPr>
          <w:p w14:paraId="13285EC3" w14:textId="77777777" w:rsidR="00D009B3" w:rsidRDefault="00D009B3" w:rsidP="004112A6">
            <w:pPr>
              <w:spacing w:line="276" w:lineRule="auto"/>
              <w:jc w:val="center"/>
            </w:pPr>
            <w:r>
              <w:rPr>
                <w:rFonts w:ascii="Wingdings" w:eastAsia="Wingdings" w:hAnsi="Wingdings" w:cs="Wingdings"/>
              </w:rPr>
              <w:t>ü</w:t>
            </w:r>
          </w:p>
        </w:tc>
        <w:tc>
          <w:tcPr>
            <w:tcW w:w="2070" w:type="dxa"/>
            <w:vAlign w:val="center"/>
          </w:tcPr>
          <w:p w14:paraId="0EC80E7F" w14:textId="77777777" w:rsidR="00D009B3" w:rsidRDefault="00D009B3" w:rsidP="004112A6">
            <w:pPr>
              <w:spacing w:line="276" w:lineRule="auto"/>
              <w:jc w:val="center"/>
            </w:pPr>
            <w:r>
              <w:rPr>
                <w:rFonts w:ascii="Wingdings" w:eastAsia="Wingdings" w:hAnsi="Wingdings" w:cs="Wingdings"/>
              </w:rPr>
              <w:t>ü</w:t>
            </w:r>
          </w:p>
        </w:tc>
        <w:tc>
          <w:tcPr>
            <w:tcW w:w="1876" w:type="dxa"/>
            <w:vAlign w:val="center"/>
          </w:tcPr>
          <w:p w14:paraId="2BE0E5B2" w14:textId="77777777" w:rsidR="00D009B3" w:rsidRDefault="00D009B3" w:rsidP="004112A6">
            <w:pPr>
              <w:spacing w:line="276" w:lineRule="auto"/>
              <w:jc w:val="center"/>
            </w:pPr>
            <w:r>
              <w:rPr>
                <w:rFonts w:ascii="Wingdings" w:eastAsia="Wingdings" w:hAnsi="Wingdings" w:cs="Wingdings"/>
              </w:rPr>
              <w:t>ü</w:t>
            </w:r>
          </w:p>
        </w:tc>
      </w:tr>
      <w:tr w:rsidR="00D009B3" w14:paraId="7EAD8A2C" w14:textId="77777777" w:rsidTr="004112A6">
        <w:tc>
          <w:tcPr>
            <w:tcW w:w="2965" w:type="dxa"/>
          </w:tcPr>
          <w:p w14:paraId="2AF3E4D8" w14:textId="77777777" w:rsidR="00D009B3" w:rsidRPr="00DB361B" w:rsidRDefault="00D009B3" w:rsidP="004112A6">
            <w:pPr>
              <w:rPr>
                <w:rFonts w:ascii="Calibri" w:hAnsi="Calibri" w:cs="Calibri"/>
              </w:rPr>
            </w:pPr>
            <w:r w:rsidRPr="00DB361B">
              <w:rPr>
                <w:rFonts w:ascii="Calibri" w:hAnsi="Calibri" w:cs="Calibri"/>
              </w:rPr>
              <w:t xml:space="preserve">Partner with community-based organizations (CBOs) to conduct engagement, </w:t>
            </w:r>
            <w:proofErr w:type="gramStart"/>
            <w:r w:rsidRPr="00DB361B">
              <w:rPr>
                <w:rFonts w:ascii="Calibri" w:hAnsi="Calibri" w:cs="Calibri"/>
              </w:rPr>
              <w:t>education</w:t>
            </w:r>
            <w:proofErr w:type="gramEnd"/>
            <w:r w:rsidRPr="00DB361B">
              <w:rPr>
                <w:rFonts w:ascii="Calibri" w:hAnsi="Calibri" w:cs="Calibri"/>
              </w:rPr>
              <w:t xml:space="preserve"> and outreach</w:t>
            </w:r>
          </w:p>
        </w:tc>
        <w:tc>
          <w:tcPr>
            <w:tcW w:w="2700" w:type="dxa"/>
            <w:vAlign w:val="center"/>
          </w:tcPr>
          <w:p w14:paraId="699EF215" w14:textId="77777777" w:rsidR="00D009B3" w:rsidRDefault="00D009B3" w:rsidP="004112A6">
            <w:pPr>
              <w:spacing w:line="276" w:lineRule="auto"/>
              <w:jc w:val="center"/>
            </w:pPr>
            <w:r>
              <w:rPr>
                <w:rFonts w:ascii="Wingdings" w:eastAsia="Wingdings" w:hAnsi="Wingdings" w:cs="Wingdings"/>
              </w:rPr>
              <w:t>ü</w:t>
            </w:r>
          </w:p>
        </w:tc>
        <w:tc>
          <w:tcPr>
            <w:tcW w:w="2070" w:type="dxa"/>
            <w:vAlign w:val="center"/>
          </w:tcPr>
          <w:p w14:paraId="11B9F1A3" w14:textId="77777777" w:rsidR="00D009B3" w:rsidRDefault="00D009B3" w:rsidP="004112A6">
            <w:pPr>
              <w:spacing w:line="276" w:lineRule="auto"/>
              <w:jc w:val="center"/>
            </w:pPr>
            <w:r>
              <w:rPr>
                <w:rFonts w:ascii="Wingdings" w:eastAsia="Wingdings" w:hAnsi="Wingdings" w:cs="Wingdings"/>
              </w:rPr>
              <w:t>ü</w:t>
            </w:r>
          </w:p>
        </w:tc>
        <w:tc>
          <w:tcPr>
            <w:tcW w:w="1876" w:type="dxa"/>
            <w:vAlign w:val="center"/>
          </w:tcPr>
          <w:p w14:paraId="2577C42C" w14:textId="77777777" w:rsidR="00D009B3" w:rsidRDefault="00D009B3" w:rsidP="004112A6">
            <w:pPr>
              <w:spacing w:line="276" w:lineRule="auto"/>
              <w:jc w:val="center"/>
            </w:pPr>
            <w:r>
              <w:rPr>
                <w:rFonts w:ascii="Wingdings" w:eastAsia="Wingdings" w:hAnsi="Wingdings" w:cs="Wingdings"/>
              </w:rPr>
              <w:t>ü</w:t>
            </w:r>
          </w:p>
        </w:tc>
      </w:tr>
      <w:tr w:rsidR="00D009B3" w14:paraId="1A354D13" w14:textId="77777777" w:rsidTr="004112A6">
        <w:tc>
          <w:tcPr>
            <w:tcW w:w="2965" w:type="dxa"/>
          </w:tcPr>
          <w:p w14:paraId="629AB10B" w14:textId="77777777" w:rsidR="00D009B3" w:rsidRPr="00DB361B" w:rsidRDefault="00D009B3" w:rsidP="004112A6">
            <w:pPr>
              <w:rPr>
                <w:rFonts w:ascii="Calibri" w:hAnsi="Calibri" w:cs="Calibri"/>
              </w:rPr>
            </w:pPr>
            <w:r w:rsidRPr="00DB361B">
              <w:rPr>
                <w:rFonts w:ascii="Calibri" w:hAnsi="Calibri" w:cs="Calibri"/>
              </w:rPr>
              <w:t>Community-based participatory research and pre- and post-treatment participant satisfaction surveys</w:t>
            </w:r>
          </w:p>
        </w:tc>
        <w:tc>
          <w:tcPr>
            <w:tcW w:w="2700" w:type="dxa"/>
            <w:vAlign w:val="center"/>
          </w:tcPr>
          <w:p w14:paraId="6386E4F6" w14:textId="77777777" w:rsidR="00D009B3" w:rsidRDefault="00D009B3" w:rsidP="004112A6">
            <w:pPr>
              <w:spacing w:line="276" w:lineRule="auto"/>
              <w:jc w:val="center"/>
            </w:pPr>
            <w:r>
              <w:rPr>
                <w:rFonts w:ascii="Wingdings" w:eastAsia="Wingdings" w:hAnsi="Wingdings" w:cs="Wingdings"/>
              </w:rPr>
              <w:t>ü</w:t>
            </w:r>
          </w:p>
        </w:tc>
        <w:tc>
          <w:tcPr>
            <w:tcW w:w="2070" w:type="dxa"/>
            <w:vAlign w:val="center"/>
          </w:tcPr>
          <w:p w14:paraId="490A95C5" w14:textId="77777777" w:rsidR="00D009B3" w:rsidRDefault="00D009B3" w:rsidP="004112A6">
            <w:pPr>
              <w:spacing w:line="276" w:lineRule="auto"/>
              <w:jc w:val="center"/>
            </w:pPr>
            <w:r>
              <w:rPr>
                <w:rFonts w:ascii="Wingdings" w:eastAsia="Wingdings" w:hAnsi="Wingdings" w:cs="Wingdings"/>
              </w:rPr>
              <w:t>ü</w:t>
            </w:r>
          </w:p>
        </w:tc>
        <w:tc>
          <w:tcPr>
            <w:tcW w:w="1876" w:type="dxa"/>
            <w:vAlign w:val="center"/>
          </w:tcPr>
          <w:p w14:paraId="36208FB1" w14:textId="77777777" w:rsidR="00D009B3" w:rsidRDefault="00D009B3" w:rsidP="004112A6">
            <w:pPr>
              <w:spacing w:line="276" w:lineRule="auto"/>
              <w:jc w:val="center"/>
            </w:pPr>
            <w:r>
              <w:rPr>
                <w:rFonts w:ascii="Wingdings" w:eastAsia="Wingdings" w:hAnsi="Wingdings" w:cs="Wingdings"/>
              </w:rPr>
              <w:t>ü</w:t>
            </w:r>
          </w:p>
        </w:tc>
      </w:tr>
      <w:tr w:rsidR="00D009B3" w14:paraId="07E531EA" w14:textId="77777777" w:rsidTr="004112A6">
        <w:tc>
          <w:tcPr>
            <w:tcW w:w="2965" w:type="dxa"/>
          </w:tcPr>
          <w:p w14:paraId="09DA883B" w14:textId="77777777" w:rsidR="00D009B3" w:rsidRPr="00DB361B" w:rsidRDefault="00D009B3" w:rsidP="004112A6">
            <w:pPr>
              <w:rPr>
                <w:rFonts w:ascii="Calibri" w:hAnsi="Calibri" w:cs="Calibri"/>
              </w:rPr>
            </w:pPr>
            <w:r w:rsidRPr="00DB361B">
              <w:rPr>
                <w:rFonts w:ascii="Calibri" w:hAnsi="Calibri" w:cs="Calibri"/>
              </w:rPr>
              <w:t xml:space="preserve">Community and stakeholder meetings, </w:t>
            </w:r>
            <w:proofErr w:type="gramStart"/>
            <w:r w:rsidRPr="00DB361B">
              <w:rPr>
                <w:rFonts w:ascii="Calibri" w:hAnsi="Calibri" w:cs="Calibri"/>
              </w:rPr>
              <w:t>webinars</w:t>
            </w:r>
            <w:proofErr w:type="gramEnd"/>
            <w:r w:rsidRPr="00DB361B">
              <w:rPr>
                <w:rFonts w:ascii="Calibri" w:hAnsi="Calibri" w:cs="Calibri"/>
              </w:rPr>
              <w:t xml:space="preserve"> and calls</w:t>
            </w:r>
          </w:p>
        </w:tc>
        <w:tc>
          <w:tcPr>
            <w:tcW w:w="2700" w:type="dxa"/>
            <w:vAlign w:val="center"/>
          </w:tcPr>
          <w:p w14:paraId="1FA8E6FF" w14:textId="77777777" w:rsidR="00D009B3" w:rsidRDefault="00D009B3" w:rsidP="004112A6">
            <w:pPr>
              <w:spacing w:line="276" w:lineRule="auto"/>
              <w:jc w:val="center"/>
            </w:pPr>
            <w:r>
              <w:rPr>
                <w:rFonts w:ascii="Wingdings" w:eastAsia="Wingdings" w:hAnsi="Wingdings" w:cs="Wingdings"/>
              </w:rPr>
              <w:t>ü</w:t>
            </w:r>
          </w:p>
        </w:tc>
        <w:tc>
          <w:tcPr>
            <w:tcW w:w="2070" w:type="dxa"/>
            <w:vAlign w:val="center"/>
          </w:tcPr>
          <w:p w14:paraId="2DB29AE1" w14:textId="77777777" w:rsidR="00D009B3" w:rsidRDefault="00D009B3" w:rsidP="004112A6">
            <w:pPr>
              <w:spacing w:line="276" w:lineRule="auto"/>
              <w:jc w:val="center"/>
            </w:pPr>
            <w:r>
              <w:rPr>
                <w:rFonts w:ascii="Wingdings" w:eastAsia="Wingdings" w:hAnsi="Wingdings" w:cs="Wingdings"/>
              </w:rPr>
              <w:t>ü</w:t>
            </w:r>
          </w:p>
        </w:tc>
        <w:tc>
          <w:tcPr>
            <w:tcW w:w="1876" w:type="dxa"/>
            <w:vAlign w:val="center"/>
          </w:tcPr>
          <w:p w14:paraId="37EC8633" w14:textId="77777777" w:rsidR="00D009B3" w:rsidRDefault="00D009B3" w:rsidP="004112A6">
            <w:pPr>
              <w:spacing w:line="276" w:lineRule="auto"/>
              <w:jc w:val="center"/>
            </w:pPr>
            <w:r>
              <w:rPr>
                <w:rFonts w:ascii="Wingdings" w:eastAsia="Wingdings" w:hAnsi="Wingdings" w:cs="Wingdings"/>
              </w:rPr>
              <w:t>ü</w:t>
            </w:r>
          </w:p>
        </w:tc>
      </w:tr>
      <w:tr w:rsidR="00D009B3" w14:paraId="5AD4D125" w14:textId="77777777" w:rsidTr="004112A6">
        <w:tc>
          <w:tcPr>
            <w:tcW w:w="2965" w:type="dxa"/>
          </w:tcPr>
          <w:p w14:paraId="7EB89A3F" w14:textId="77777777" w:rsidR="00D009B3" w:rsidRPr="00DB361B" w:rsidRDefault="00D009B3" w:rsidP="004112A6">
            <w:pPr>
              <w:rPr>
                <w:rFonts w:ascii="Calibri" w:hAnsi="Calibri" w:cs="Calibri"/>
              </w:rPr>
            </w:pPr>
            <w:r w:rsidRPr="00DB361B">
              <w:rPr>
                <w:rFonts w:ascii="Calibri" w:hAnsi="Calibri" w:cs="Calibri"/>
              </w:rPr>
              <w:t>Community benefit agreements</w:t>
            </w:r>
          </w:p>
        </w:tc>
        <w:tc>
          <w:tcPr>
            <w:tcW w:w="2700" w:type="dxa"/>
            <w:vAlign w:val="center"/>
          </w:tcPr>
          <w:p w14:paraId="0B026497" w14:textId="77777777" w:rsidR="00D009B3" w:rsidRDefault="00D009B3" w:rsidP="004112A6">
            <w:pPr>
              <w:spacing w:line="276" w:lineRule="auto"/>
              <w:jc w:val="center"/>
            </w:pPr>
            <w:r>
              <w:rPr>
                <w:rFonts w:ascii="Wingdings" w:eastAsia="Wingdings" w:hAnsi="Wingdings" w:cs="Wingdings"/>
              </w:rPr>
              <w:t>ü</w:t>
            </w:r>
          </w:p>
        </w:tc>
        <w:tc>
          <w:tcPr>
            <w:tcW w:w="2070" w:type="dxa"/>
            <w:vAlign w:val="center"/>
          </w:tcPr>
          <w:p w14:paraId="75D9B883" w14:textId="77777777" w:rsidR="00D009B3" w:rsidRDefault="00D009B3" w:rsidP="004112A6">
            <w:pPr>
              <w:spacing w:line="276" w:lineRule="auto"/>
              <w:jc w:val="center"/>
            </w:pPr>
          </w:p>
        </w:tc>
        <w:tc>
          <w:tcPr>
            <w:tcW w:w="1876" w:type="dxa"/>
            <w:vAlign w:val="center"/>
          </w:tcPr>
          <w:p w14:paraId="3C887A9E" w14:textId="77777777" w:rsidR="00D009B3" w:rsidRDefault="00D009B3" w:rsidP="004112A6">
            <w:pPr>
              <w:spacing w:line="276" w:lineRule="auto"/>
              <w:jc w:val="center"/>
            </w:pPr>
          </w:p>
        </w:tc>
      </w:tr>
      <w:tr w:rsidR="00D009B3" w14:paraId="5D43A4A8" w14:textId="77777777" w:rsidTr="004112A6">
        <w:tc>
          <w:tcPr>
            <w:tcW w:w="2965" w:type="dxa"/>
          </w:tcPr>
          <w:p w14:paraId="316858CD" w14:textId="77777777" w:rsidR="00D009B3" w:rsidRPr="00DB361B" w:rsidRDefault="00D009B3" w:rsidP="004112A6">
            <w:pPr>
              <w:spacing w:line="276" w:lineRule="auto"/>
              <w:rPr>
                <w:rFonts w:ascii="Calibri" w:hAnsi="Calibri" w:cs="Calibri"/>
              </w:rPr>
            </w:pPr>
            <w:r w:rsidRPr="00DB361B">
              <w:rPr>
                <w:rFonts w:ascii="Calibri" w:hAnsi="Calibri" w:cs="Calibri"/>
              </w:rPr>
              <w:t>Door-to-door canvassing</w:t>
            </w:r>
          </w:p>
        </w:tc>
        <w:tc>
          <w:tcPr>
            <w:tcW w:w="2700" w:type="dxa"/>
            <w:vAlign w:val="center"/>
          </w:tcPr>
          <w:p w14:paraId="0B237A95" w14:textId="77777777" w:rsidR="00D009B3" w:rsidRDefault="00D009B3" w:rsidP="004112A6">
            <w:pPr>
              <w:spacing w:line="276" w:lineRule="auto"/>
              <w:jc w:val="center"/>
            </w:pPr>
            <w:r>
              <w:rPr>
                <w:rFonts w:ascii="Wingdings" w:eastAsia="Wingdings" w:hAnsi="Wingdings" w:cs="Wingdings"/>
              </w:rPr>
              <w:t>ü</w:t>
            </w:r>
          </w:p>
        </w:tc>
        <w:tc>
          <w:tcPr>
            <w:tcW w:w="2070" w:type="dxa"/>
            <w:vAlign w:val="center"/>
          </w:tcPr>
          <w:p w14:paraId="6B224BE4" w14:textId="77777777" w:rsidR="00D009B3" w:rsidRDefault="00D009B3" w:rsidP="004112A6">
            <w:pPr>
              <w:spacing w:line="276" w:lineRule="auto"/>
              <w:jc w:val="center"/>
            </w:pPr>
            <w:r>
              <w:rPr>
                <w:rFonts w:ascii="Wingdings" w:eastAsia="Wingdings" w:hAnsi="Wingdings" w:cs="Wingdings"/>
              </w:rPr>
              <w:t>ü</w:t>
            </w:r>
          </w:p>
        </w:tc>
        <w:tc>
          <w:tcPr>
            <w:tcW w:w="1876" w:type="dxa"/>
            <w:vAlign w:val="center"/>
          </w:tcPr>
          <w:p w14:paraId="1DC658A6" w14:textId="77777777" w:rsidR="00D009B3" w:rsidRDefault="00D009B3" w:rsidP="004112A6">
            <w:pPr>
              <w:spacing w:line="276" w:lineRule="auto"/>
              <w:jc w:val="center"/>
            </w:pPr>
          </w:p>
        </w:tc>
      </w:tr>
      <w:tr w:rsidR="00D009B3" w14:paraId="7E1A0219" w14:textId="77777777" w:rsidTr="004112A6">
        <w:tc>
          <w:tcPr>
            <w:tcW w:w="2965" w:type="dxa"/>
          </w:tcPr>
          <w:p w14:paraId="07109E65" w14:textId="77777777" w:rsidR="00D009B3" w:rsidRPr="00DB361B" w:rsidRDefault="00D009B3" w:rsidP="004112A6">
            <w:pPr>
              <w:rPr>
                <w:rFonts w:ascii="Calibri" w:hAnsi="Calibri" w:cs="Calibri"/>
              </w:rPr>
            </w:pPr>
            <w:r w:rsidRPr="00DB361B">
              <w:rPr>
                <w:rFonts w:ascii="Calibri" w:hAnsi="Calibri" w:cs="Calibri"/>
              </w:rPr>
              <w:t>Educational events (e.g., workshops, present during existing community events)</w:t>
            </w:r>
          </w:p>
        </w:tc>
        <w:tc>
          <w:tcPr>
            <w:tcW w:w="2700" w:type="dxa"/>
            <w:vAlign w:val="center"/>
          </w:tcPr>
          <w:p w14:paraId="2399489B" w14:textId="77777777" w:rsidR="00D009B3" w:rsidRPr="001253D1" w:rsidRDefault="00D009B3" w:rsidP="004112A6">
            <w:pPr>
              <w:jc w:val="center"/>
            </w:pPr>
            <w:r>
              <w:rPr>
                <w:rFonts w:ascii="Wingdings" w:eastAsia="Wingdings" w:hAnsi="Wingdings" w:cs="Wingdings"/>
              </w:rPr>
              <w:t>ü</w:t>
            </w:r>
          </w:p>
        </w:tc>
        <w:tc>
          <w:tcPr>
            <w:tcW w:w="2070" w:type="dxa"/>
            <w:vAlign w:val="center"/>
          </w:tcPr>
          <w:p w14:paraId="4A8339D3" w14:textId="77777777" w:rsidR="00D009B3" w:rsidRDefault="00D009B3" w:rsidP="004112A6">
            <w:pPr>
              <w:spacing w:line="276" w:lineRule="auto"/>
              <w:jc w:val="center"/>
            </w:pPr>
            <w:r>
              <w:rPr>
                <w:rFonts w:ascii="Wingdings" w:eastAsia="Wingdings" w:hAnsi="Wingdings" w:cs="Wingdings"/>
              </w:rPr>
              <w:t>ü</w:t>
            </w:r>
          </w:p>
        </w:tc>
        <w:tc>
          <w:tcPr>
            <w:tcW w:w="1876" w:type="dxa"/>
            <w:vAlign w:val="center"/>
          </w:tcPr>
          <w:p w14:paraId="274E337D" w14:textId="77777777" w:rsidR="00D009B3" w:rsidRPr="00D70244" w:rsidRDefault="00D009B3" w:rsidP="004112A6">
            <w:pPr>
              <w:spacing w:line="276" w:lineRule="auto"/>
              <w:jc w:val="center"/>
            </w:pPr>
          </w:p>
        </w:tc>
      </w:tr>
      <w:tr w:rsidR="00D009B3" w14:paraId="0BAA3630" w14:textId="77777777" w:rsidTr="004112A6">
        <w:tc>
          <w:tcPr>
            <w:tcW w:w="2965" w:type="dxa"/>
          </w:tcPr>
          <w:p w14:paraId="46CF620E" w14:textId="77777777" w:rsidR="00D009B3" w:rsidRPr="00DB361B" w:rsidRDefault="00D009B3" w:rsidP="004112A6">
            <w:pPr>
              <w:rPr>
                <w:rFonts w:ascii="Calibri" w:hAnsi="Calibri" w:cs="Calibri"/>
                <w:highlight w:val="yellow"/>
              </w:rPr>
            </w:pPr>
            <w:r w:rsidRPr="00DB361B">
              <w:rPr>
                <w:rFonts w:ascii="Calibri" w:hAnsi="Calibri" w:cs="Calibri"/>
              </w:rPr>
              <w:t>Educational materials and information sharing (e.g., website, social media, flyers, signs in project area, radio, newspaper)</w:t>
            </w:r>
          </w:p>
        </w:tc>
        <w:tc>
          <w:tcPr>
            <w:tcW w:w="2700" w:type="dxa"/>
            <w:vAlign w:val="center"/>
          </w:tcPr>
          <w:p w14:paraId="1CF19F5C" w14:textId="77777777" w:rsidR="00D009B3" w:rsidRDefault="00D009B3" w:rsidP="004112A6">
            <w:pPr>
              <w:spacing w:line="276" w:lineRule="auto"/>
              <w:jc w:val="center"/>
            </w:pPr>
            <w:r>
              <w:rPr>
                <w:rFonts w:ascii="Wingdings" w:eastAsia="Wingdings" w:hAnsi="Wingdings" w:cs="Wingdings"/>
              </w:rPr>
              <w:t>ü</w:t>
            </w:r>
          </w:p>
        </w:tc>
        <w:tc>
          <w:tcPr>
            <w:tcW w:w="2070" w:type="dxa"/>
            <w:vAlign w:val="center"/>
          </w:tcPr>
          <w:p w14:paraId="7C7B51F4" w14:textId="77777777" w:rsidR="00D009B3" w:rsidRDefault="00D009B3" w:rsidP="004112A6">
            <w:pPr>
              <w:spacing w:line="276" w:lineRule="auto"/>
              <w:jc w:val="center"/>
            </w:pPr>
            <w:r>
              <w:rPr>
                <w:rFonts w:ascii="Wingdings" w:eastAsia="Wingdings" w:hAnsi="Wingdings" w:cs="Wingdings"/>
              </w:rPr>
              <w:t>ü</w:t>
            </w:r>
          </w:p>
        </w:tc>
        <w:tc>
          <w:tcPr>
            <w:tcW w:w="1876" w:type="dxa"/>
            <w:vAlign w:val="center"/>
          </w:tcPr>
          <w:p w14:paraId="2203ED10" w14:textId="77777777" w:rsidR="00D009B3" w:rsidRDefault="00D009B3" w:rsidP="004112A6">
            <w:pPr>
              <w:spacing w:line="276" w:lineRule="auto"/>
              <w:jc w:val="center"/>
            </w:pPr>
          </w:p>
        </w:tc>
      </w:tr>
      <w:tr w:rsidR="00D009B3" w14:paraId="53EC89A6" w14:textId="77777777" w:rsidTr="004112A6">
        <w:tc>
          <w:tcPr>
            <w:tcW w:w="2965" w:type="dxa"/>
          </w:tcPr>
          <w:p w14:paraId="1BED8BD5" w14:textId="77777777" w:rsidR="00D009B3" w:rsidRPr="00DB361B" w:rsidRDefault="00D009B3" w:rsidP="004112A6">
            <w:pPr>
              <w:rPr>
                <w:rFonts w:ascii="Calibri" w:hAnsi="Calibri" w:cs="Calibri"/>
              </w:rPr>
            </w:pPr>
            <w:r w:rsidRPr="00DB361B">
              <w:rPr>
                <w:rFonts w:ascii="Calibri" w:hAnsi="Calibri" w:cs="Calibri"/>
              </w:rPr>
              <w:t>Focus groups and listening sessions</w:t>
            </w:r>
          </w:p>
        </w:tc>
        <w:tc>
          <w:tcPr>
            <w:tcW w:w="2700" w:type="dxa"/>
            <w:vAlign w:val="center"/>
          </w:tcPr>
          <w:p w14:paraId="031A2D4B" w14:textId="77777777" w:rsidR="00D009B3" w:rsidRDefault="00D009B3" w:rsidP="004112A6">
            <w:pPr>
              <w:spacing w:line="276" w:lineRule="auto"/>
              <w:jc w:val="center"/>
            </w:pPr>
            <w:r>
              <w:rPr>
                <w:rFonts w:ascii="Wingdings" w:eastAsia="Wingdings" w:hAnsi="Wingdings" w:cs="Wingdings"/>
              </w:rPr>
              <w:t>ü</w:t>
            </w:r>
          </w:p>
        </w:tc>
        <w:tc>
          <w:tcPr>
            <w:tcW w:w="2070" w:type="dxa"/>
            <w:vAlign w:val="center"/>
          </w:tcPr>
          <w:p w14:paraId="1E485197" w14:textId="77777777" w:rsidR="00D009B3" w:rsidRDefault="00D009B3" w:rsidP="004112A6">
            <w:pPr>
              <w:spacing w:line="276" w:lineRule="auto"/>
              <w:jc w:val="center"/>
            </w:pPr>
            <w:r>
              <w:rPr>
                <w:rFonts w:ascii="Wingdings" w:eastAsia="Wingdings" w:hAnsi="Wingdings" w:cs="Wingdings"/>
              </w:rPr>
              <w:t>ü</w:t>
            </w:r>
          </w:p>
        </w:tc>
        <w:tc>
          <w:tcPr>
            <w:tcW w:w="1876" w:type="dxa"/>
            <w:vAlign w:val="center"/>
          </w:tcPr>
          <w:p w14:paraId="576EE24D" w14:textId="77777777" w:rsidR="00D009B3" w:rsidRDefault="00D009B3" w:rsidP="004112A6">
            <w:pPr>
              <w:spacing w:line="276" w:lineRule="auto"/>
              <w:jc w:val="center"/>
            </w:pPr>
            <w:r>
              <w:rPr>
                <w:rFonts w:ascii="Wingdings" w:eastAsia="Wingdings" w:hAnsi="Wingdings" w:cs="Wingdings"/>
              </w:rPr>
              <w:t>ü</w:t>
            </w:r>
          </w:p>
        </w:tc>
      </w:tr>
      <w:tr w:rsidR="00D009B3" w14:paraId="3E2E79C9" w14:textId="77777777" w:rsidTr="004112A6">
        <w:tc>
          <w:tcPr>
            <w:tcW w:w="2965" w:type="dxa"/>
          </w:tcPr>
          <w:p w14:paraId="346991CD" w14:textId="77777777" w:rsidR="00D009B3" w:rsidRPr="00DB361B" w:rsidRDefault="00D009B3" w:rsidP="004112A6">
            <w:pPr>
              <w:rPr>
                <w:rFonts w:ascii="Calibri" w:hAnsi="Calibri" w:cs="Calibri"/>
              </w:rPr>
            </w:pPr>
            <w:r w:rsidRPr="00DB361B">
              <w:rPr>
                <w:rFonts w:ascii="Calibri" w:hAnsi="Calibri" w:cs="Calibri"/>
              </w:rPr>
              <w:t xml:space="preserve">Staff positions focused on community engagement, </w:t>
            </w:r>
            <w:proofErr w:type="gramStart"/>
            <w:r w:rsidRPr="00DB361B">
              <w:rPr>
                <w:rFonts w:ascii="Calibri" w:hAnsi="Calibri" w:cs="Calibri"/>
              </w:rPr>
              <w:t>outreach</w:t>
            </w:r>
            <w:proofErr w:type="gramEnd"/>
            <w:r w:rsidRPr="00DB361B">
              <w:rPr>
                <w:rFonts w:ascii="Calibri" w:hAnsi="Calibri" w:cs="Calibri"/>
              </w:rPr>
              <w:t xml:space="preserve"> and education</w:t>
            </w:r>
          </w:p>
        </w:tc>
        <w:tc>
          <w:tcPr>
            <w:tcW w:w="2700" w:type="dxa"/>
            <w:vAlign w:val="center"/>
          </w:tcPr>
          <w:p w14:paraId="510B3FE9" w14:textId="77777777" w:rsidR="00D009B3" w:rsidRDefault="00D009B3" w:rsidP="004112A6">
            <w:pPr>
              <w:spacing w:line="276" w:lineRule="auto"/>
              <w:jc w:val="center"/>
            </w:pPr>
            <w:r>
              <w:rPr>
                <w:rFonts w:ascii="Wingdings" w:eastAsia="Wingdings" w:hAnsi="Wingdings" w:cs="Wingdings"/>
              </w:rPr>
              <w:t>ü</w:t>
            </w:r>
          </w:p>
        </w:tc>
        <w:tc>
          <w:tcPr>
            <w:tcW w:w="2070" w:type="dxa"/>
            <w:vAlign w:val="center"/>
          </w:tcPr>
          <w:p w14:paraId="379FB0B3" w14:textId="77777777" w:rsidR="00D009B3" w:rsidRDefault="00D009B3" w:rsidP="004112A6">
            <w:pPr>
              <w:spacing w:line="276" w:lineRule="auto"/>
              <w:jc w:val="center"/>
            </w:pPr>
            <w:r>
              <w:rPr>
                <w:rFonts w:ascii="Wingdings" w:eastAsia="Wingdings" w:hAnsi="Wingdings" w:cs="Wingdings"/>
              </w:rPr>
              <w:t>ü</w:t>
            </w:r>
          </w:p>
        </w:tc>
        <w:tc>
          <w:tcPr>
            <w:tcW w:w="1876" w:type="dxa"/>
            <w:vAlign w:val="center"/>
          </w:tcPr>
          <w:p w14:paraId="044AA1D1" w14:textId="77777777" w:rsidR="00D009B3" w:rsidRDefault="00D009B3" w:rsidP="004112A6">
            <w:pPr>
              <w:spacing w:line="276" w:lineRule="auto"/>
              <w:jc w:val="center"/>
            </w:pPr>
            <w:r>
              <w:rPr>
                <w:rFonts w:ascii="Wingdings" w:eastAsia="Wingdings" w:hAnsi="Wingdings" w:cs="Wingdings"/>
              </w:rPr>
              <w:t>ü</w:t>
            </w:r>
          </w:p>
        </w:tc>
      </w:tr>
    </w:tbl>
    <w:p w14:paraId="06ADDAFA" w14:textId="77777777" w:rsidR="00D009B3" w:rsidRPr="00D009B3" w:rsidRDefault="00D009B3" w:rsidP="00D009B3">
      <w:pPr>
        <w:spacing w:line="276" w:lineRule="auto"/>
        <w:rPr>
          <w:rFonts w:ascii="Calibri" w:hAnsi="Calibri" w:cs="Calibri"/>
        </w:rPr>
      </w:pPr>
    </w:p>
    <w:p w14:paraId="56B66882" w14:textId="77777777" w:rsidR="00D009B3" w:rsidRPr="00D009B3" w:rsidRDefault="00D009B3" w:rsidP="00D009B3">
      <w:pPr>
        <w:spacing w:line="276" w:lineRule="auto"/>
        <w:rPr>
          <w:rFonts w:ascii="Calibri" w:hAnsi="Calibri" w:cs="Calibri"/>
        </w:rPr>
      </w:pPr>
      <w:r w:rsidRPr="00D009B3">
        <w:rPr>
          <w:rFonts w:ascii="Calibri" w:hAnsi="Calibri" w:cs="Calibri"/>
        </w:rPr>
        <w:lastRenderedPageBreak/>
        <w:t>PAs should employ a combination of activities that is most appropriate to the context and needs of the communities in their territories. Consulting with community leaders and CBOs can help PAs identify which engagement activities would be the most effective and impactful. If an engagement activity includes partnering with community leaders and CBOs, PAs should compensate them for their time and expertise.</w:t>
      </w:r>
      <w:r w:rsidRPr="00D009B3">
        <w:rPr>
          <w:rStyle w:val="FootnoteReference"/>
          <w:rFonts w:ascii="Calibri" w:hAnsi="Calibri" w:cs="Calibri"/>
        </w:rPr>
        <w:footnoteReference w:id="15"/>
      </w:r>
      <w:r w:rsidRPr="00D009B3">
        <w:rPr>
          <w:rFonts w:ascii="Calibri" w:hAnsi="Calibri" w:cs="Calibri"/>
        </w:rPr>
        <w:t xml:space="preserve"> Along with conducting education and outreach tasks, CBOs and community leaders should also be included in the design and iterative assessment of the program’s overall outreach and engagement strategies. Their feedback should be incorporated as program updates and changes are made. </w:t>
      </w:r>
    </w:p>
    <w:p w14:paraId="2ED42C34" w14:textId="77777777" w:rsidR="00D009B3" w:rsidRPr="00D009B3" w:rsidRDefault="00D009B3" w:rsidP="00D009B3">
      <w:pPr>
        <w:spacing w:line="276" w:lineRule="auto"/>
        <w:rPr>
          <w:rFonts w:ascii="Calibri" w:hAnsi="Calibri" w:cs="Calibri"/>
        </w:rPr>
      </w:pPr>
    </w:p>
    <w:p w14:paraId="1CB08CBA" w14:textId="77777777" w:rsidR="00D009B3" w:rsidRPr="00D009B3" w:rsidRDefault="00D009B3" w:rsidP="00D009B3">
      <w:pPr>
        <w:spacing w:line="276" w:lineRule="auto"/>
        <w:rPr>
          <w:rFonts w:ascii="Calibri" w:hAnsi="Calibri" w:cs="Calibri"/>
        </w:rPr>
      </w:pPr>
      <w:r w:rsidRPr="00D009B3">
        <w:rPr>
          <w:rFonts w:ascii="Calibri" w:hAnsi="Calibri" w:cs="Calibri"/>
        </w:rPr>
        <w:t>PAs should address both the quantity and quality of their engagement and outreach activities in the narrative of the program reporting. For example, if a PA chooses to hold community meetings to inform customers about the Equity Segment program(s), the PA should include in its report the number of meetings that were held and a description of what was discussed during those meetings. If a PA chooses to consult with an advisory body, such as a council or committee, the PA should describe in its report when it consulted this body, as well as the topics that were discussed and the feedback received.</w:t>
      </w:r>
    </w:p>
    <w:p w14:paraId="3C137A23" w14:textId="77777777" w:rsidR="00D009B3" w:rsidRPr="00D009B3" w:rsidRDefault="00D009B3" w:rsidP="00D009B3">
      <w:pPr>
        <w:spacing w:line="276" w:lineRule="auto"/>
        <w:rPr>
          <w:rFonts w:ascii="Calibri" w:hAnsi="Calibri" w:cs="Calibri"/>
          <w:b/>
          <w:bCs/>
        </w:rPr>
      </w:pPr>
    </w:p>
    <w:p w14:paraId="52415DE4" w14:textId="4807FAEC" w:rsidR="00D009B3" w:rsidRPr="00D009B3" w:rsidRDefault="00D009B3" w:rsidP="00D009B3">
      <w:pPr>
        <w:spacing w:line="276" w:lineRule="auto"/>
        <w:rPr>
          <w:rFonts w:ascii="Calibri" w:hAnsi="Calibri" w:cs="Calibri"/>
          <w:b/>
          <w:bCs/>
        </w:rPr>
      </w:pPr>
      <w:r w:rsidRPr="00DA5A61">
        <w:rPr>
          <w:rFonts w:ascii="Calibri" w:hAnsi="Calibri" w:cs="Calibri"/>
          <w:b/>
          <w:bCs/>
          <w:highlight w:val="green"/>
        </w:rPr>
        <w:t xml:space="preserve">Option 2: Community engagement as a </w:t>
      </w:r>
      <w:proofErr w:type="gramStart"/>
      <w:r w:rsidRPr="00DA5A61">
        <w:rPr>
          <w:rFonts w:ascii="Calibri" w:hAnsi="Calibri" w:cs="Calibri"/>
          <w:b/>
          <w:bCs/>
          <w:highlight w:val="green"/>
        </w:rPr>
        <w:t>Principle</w:t>
      </w:r>
      <w:proofErr w:type="gramEnd"/>
      <w:del w:id="104" w:author="Katherine Mckeague Abrams" w:date="2021-09-28T13:32:00Z">
        <w:r w:rsidRPr="00DA5A61" w:rsidDel="00235A11">
          <w:rPr>
            <w:rFonts w:ascii="Calibri" w:hAnsi="Calibri" w:cs="Calibri"/>
            <w:b/>
            <w:bCs/>
            <w:highlight w:val="green"/>
          </w:rPr>
          <w:delText xml:space="preserve"> (or possibly Metric?).</w:delText>
        </w:r>
      </w:del>
      <w:r w:rsidRPr="00D009B3">
        <w:rPr>
          <w:rFonts w:ascii="Calibri" w:hAnsi="Calibri" w:cs="Calibri"/>
          <w:b/>
          <w:bCs/>
        </w:rPr>
        <w:t xml:space="preserve"> </w:t>
      </w:r>
    </w:p>
    <w:p w14:paraId="30BBD11D" w14:textId="1C383B30" w:rsidR="00D009B3" w:rsidRPr="00D009B3" w:rsidRDefault="00D009B3" w:rsidP="00E11302">
      <w:pPr>
        <w:spacing w:line="276" w:lineRule="auto"/>
        <w:rPr>
          <w:rFonts w:ascii="Calibri" w:hAnsi="Calibri" w:cs="Calibri"/>
        </w:rPr>
      </w:pPr>
      <w:del w:id="105" w:author="Katherine Mckeague Abrams" w:date="2021-09-28T13:33:00Z">
        <w:r w:rsidRPr="003E18DA" w:rsidDel="00235A11">
          <w:rPr>
            <w:rFonts w:ascii="Calibri" w:hAnsi="Calibri" w:cs="Calibri"/>
            <w:highlight w:val="yellow"/>
          </w:rPr>
          <w:delText xml:space="preserve">Description as to why some WG members prefer this option [to be drafted by COB </w:delText>
        </w:r>
        <w:r w:rsidR="003E18DA" w:rsidRPr="003E18DA" w:rsidDel="00235A11">
          <w:rPr>
            <w:rFonts w:ascii="Calibri" w:hAnsi="Calibri" w:cs="Calibri"/>
            <w:highlight w:val="yellow"/>
          </w:rPr>
          <w:delText>10/5</w:delText>
        </w:r>
      </w:del>
      <w:ins w:id="106" w:author="Katherine Mckeague Abrams" w:date="2021-09-28T13:33:00Z">
        <w:r w:rsidR="00235A11">
          <w:rPr>
            <w:rFonts w:ascii="Calibri" w:hAnsi="Calibri" w:cs="Calibri"/>
            <w:highlight w:val="yellow"/>
          </w:rPr>
          <w:t xml:space="preserve">see appendix B, </w:t>
        </w:r>
        <w:proofErr w:type="spellStart"/>
        <w:r w:rsidR="00235A11">
          <w:rPr>
            <w:rFonts w:ascii="Calibri" w:hAnsi="Calibri" w:cs="Calibri"/>
            <w:highlight w:val="yellow"/>
          </w:rPr>
          <w:t>pg</w:t>
        </w:r>
        <w:proofErr w:type="spellEnd"/>
        <w:r w:rsidR="00235A11">
          <w:rPr>
            <w:rFonts w:ascii="Calibri" w:hAnsi="Calibri" w:cs="Calibri"/>
            <w:highlight w:val="yellow"/>
          </w:rPr>
          <w:t xml:space="preserve"> 29 for option 2</w:t>
        </w:r>
      </w:ins>
      <w:del w:id="107" w:author="Katherine Mckeague Abrams" w:date="2021-09-28T13:33:00Z">
        <w:r w:rsidRPr="003E18DA" w:rsidDel="00235A11">
          <w:rPr>
            <w:rFonts w:ascii="Calibri" w:hAnsi="Calibri" w:cs="Calibri"/>
            <w:highlight w:val="yellow"/>
          </w:rPr>
          <w:delText>]</w:delText>
        </w:r>
      </w:del>
    </w:p>
    <w:p w14:paraId="305224D8" w14:textId="77777777" w:rsidR="00D009B3" w:rsidRPr="00D009B3" w:rsidRDefault="00D009B3" w:rsidP="00D009B3">
      <w:pPr>
        <w:spacing w:line="276" w:lineRule="auto"/>
        <w:rPr>
          <w:rFonts w:ascii="Calibri" w:hAnsi="Calibri" w:cs="Calibri"/>
        </w:rPr>
      </w:pPr>
    </w:p>
    <w:p w14:paraId="5A5C4E1B" w14:textId="1166EC1D" w:rsidR="00D009B3" w:rsidRPr="00D009B3" w:rsidRDefault="00D009B3" w:rsidP="00D009B3">
      <w:pPr>
        <w:spacing w:line="276" w:lineRule="auto"/>
        <w:rPr>
          <w:rFonts w:ascii="Calibri" w:hAnsi="Calibri" w:cs="Calibri"/>
        </w:rPr>
      </w:pPr>
      <w:r w:rsidRPr="00D009B3">
        <w:rPr>
          <w:rFonts w:ascii="Calibri" w:hAnsi="Calibri" w:cs="Calibri"/>
        </w:rPr>
        <w:t xml:space="preserve">The EMWG members who prefer each option are shown below in Table </w:t>
      </w:r>
      <w:r w:rsidR="00D7114C">
        <w:rPr>
          <w:rFonts w:ascii="Calibri" w:hAnsi="Calibri" w:cs="Calibri"/>
        </w:rPr>
        <w:t>4</w:t>
      </w:r>
      <w:r w:rsidRPr="00D009B3">
        <w:rPr>
          <w:rFonts w:ascii="Calibri" w:hAnsi="Calibri" w:cs="Calibri"/>
        </w:rPr>
        <w:t xml:space="preserve">. </w:t>
      </w:r>
    </w:p>
    <w:p w14:paraId="222D4145" w14:textId="77777777" w:rsidR="00D009B3" w:rsidRPr="00D009B3" w:rsidRDefault="00D009B3" w:rsidP="00D009B3">
      <w:pPr>
        <w:spacing w:line="276" w:lineRule="auto"/>
        <w:rPr>
          <w:rFonts w:ascii="Calibri" w:hAnsi="Calibri" w:cs="Calibri"/>
        </w:rPr>
      </w:pPr>
    </w:p>
    <w:p w14:paraId="3D2DB747" w14:textId="342E5473" w:rsidR="00D009B3" w:rsidRPr="00D009B3" w:rsidRDefault="00D009B3" w:rsidP="00D009B3">
      <w:pPr>
        <w:spacing w:line="276" w:lineRule="auto"/>
        <w:rPr>
          <w:rFonts w:ascii="Calibri" w:hAnsi="Calibri" w:cs="Calibri"/>
        </w:rPr>
      </w:pPr>
      <w:r w:rsidRPr="00D009B3">
        <w:rPr>
          <w:rFonts w:ascii="Calibri" w:hAnsi="Calibri" w:cs="Calibri"/>
        </w:rPr>
        <w:t xml:space="preserve">Table </w:t>
      </w:r>
      <w:r w:rsidR="00D7114C">
        <w:rPr>
          <w:rFonts w:ascii="Calibri" w:hAnsi="Calibri" w:cs="Calibri"/>
        </w:rPr>
        <w:t>4</w:t>
      </w:r>
      <w:r w:rsidRPr="00D009B3">
        <w:rPr>
          <w:rFonts w:ascii="Calibri" w:hAnsi="Calibri" w:cs="Calibri"/>
        </w:rPr>
        <w:t>: EMWG Support of Community Engagement Options</w:t>
      </w:r>
    </w:p>
    <w:tbl>
      <w:tblPr>
        <w:tblW w:w="3548" w:type="pct"/>
        <w:tblCellMar>
          <w:left w:w="0" w:type="dxa"/>
          <w:right w:w="0" w:type="dxa"/>
        </w:tblCellMar>
        <w:tblLook w:val="04A0" w:firstRow="1" w:lastRow="0" w:firstColumn="1" w:lastColumn="0" w:noHBand="0" w:noVBand="1"/>
      </w:tblPr>
      <w:tblGrid>
        <w:gridCol w:w="3952"/>
        <w:gridCol w:w="2676"/>
      </w:tblGrid>
      <w:tr w:rsidR="00D009B3" w:rsidRPr="00D009B3" w14:paraId="0320E3E6" w14:textId="77777777" w:rsidTr="004112A6">
        <w:trPr>
          <w:trHeight w:val="362"/>
        </w:trPr>
        <w:tc>
          <w:tcPr>
            <w:tcW w:w="3951" w:type="dxa"/>
            <w:tcBorders>
              <w:top w:val="single" w:sz="8" w:space="0" w:color="000000"/>
              <w:left w:val="single" w:sz="8" w:space="0" w:color="000000"/>
              <w:bottom w:val="single" w:sz="8" w:space="0" w:color="000000"/>
              <w:right w:val="single" w:sz="8" w:space="0" w:color="000000"/>
            </w:tcBorders>
            <w:shd w:val="clear" w:color="auto" w:fill="8EA9DB"/>
            <w:tcMar>
              <w:top w:w="50" w:type="dxa"/>
              <w:left w:w="356" w:type="dxa"/>
              <w:bottom w:w="0" w:type="dxa"/>
              <w:right w:w="356" w:type="dxa"/>
            </w:tcMar>
            <w:vAlign w:val="bottom"/>
            <w:hideMark/>
          </w:tcPr>
          <w:p w14:paraId="1DDCF603" w14:textId="77777777" w:rsidR="00D009B3" w:rsidRPr="00D009B3" w:rsidRDefault="00D009B3" w:rsidP="00D009B3">
            <w:pPr>
              <w:spacing w:line="276" w:lineRule="auto"/>
              <w:rPr>
                <w:rFonts w:ascii="Calibri" w:hAnsi="Calibri" w:cs="Calibri"/>
              </w:rPr>
            </w:pPr>
            <w:r w:rsidRPr="00D009B3">
              <w:rPr>
                <w:rFonts w:ascii="Calibri" w:hAnsi="Calibri" w:cs="Calibri"/>
                <w:b/>
                <w:bCs/>
              </w:rPr>
              <w:t>Community Engagement Option</w:t>
            </w:r>
          </w:p>
        </w:tc>
        <w:tc>
          <w:tcPr>
            <w:tcW w:w="2676" w:type="dxa"/>
            <w:tcBorders>
              <w:top w:val="single" w:sz="8" w:space="0" w:color="000000"/>
              <w:left w:val="nil"/>
              <w:bottom w:val="single" w:sz="8" w:space="0" w:color="000000"/>
              <w:right w:val="single" w:sz="8" w:space="0" w:color="000000"/>
            </w:tcBorders>
            <w:shd w:val="clear" w:color="auto" w:fill="8EA9DB"/>
            <w:tcMar>
              <w:top w:w="50" w:type="dxa"/>
              <w:left w:w="356" w:type="dxa"/>
              <w:bottom w:w="0" w:type="dxa"/>
              <w:right w:w="356" w:type="dxa"/>
            </w:tcMar>
            <w:vAlign w:val="bottom"/>
            <w:hideMark/>
          </w:tcPr>
          <w:p w14:paraId="40D6950D" w14:textId="77777777" w:rsidR="00D009B3" w:rsidRPr="00D009B3" w:rsidRDefault="00D009B3" w:rsidP="00D009B3">
            <w:pPr>
              <w:spacing w:line="276" w:lineRule="auto"/>
              <w:rPr>
                <w:rFonts w:ascii="Calibri" w:hAnsi="Calibri" w:cs="Calibri"/>
              </w:rPr>
            </w:pPr>
            <w:r w:rsidRPr="00D009B3">
              <w:rPr>
                <w:rFonts w:ascii="Calibri" w:hAnsi="Calibri" w:cs="Calibri"/>
                <w:b/>
                <w:bCs/>
                <w:color w:val="000000"/>
              </w:rPr>
              <w:t>Preferred Choice</w:t>
            </w:r>
          </w:p>
        </w:tc>
      </w:tr>
      <w:tr w:rsidR="00D009B3" w:rsidRPr="00D009B3" w14:paraId="03A60C43" w14:textId="77777777" w:rsidTr="004112A6">
        <w:trPr>
          <w:trHeight w:val="290"/>
        </w:trPr>
        <w:tc>
          <w:tcPr>
            <w:tcW w:w="3951" w:type="dxa"/>
            <w:tcBorders>
              <w:top w:val="nil"/>
              <w:left w:val="single" w:sz="8" w:space="0" w:color="000000"/>
              <w:bottom w:val="single" w:sz="8" w:space="0" w:color="000000"/>
              <w:right w:val="single" w:sz="8" w:space="0" w:color="000000"/>
            </w:tcBorders>
            <w:tcMar>
              <w:top w:w="50" w:type="dxa"/>
              <w:left w:w="356" w:type="dxa"/>
              <w:bottom w:w="0" w:type="dxa"/>
              <w:right w:w="356" w:type="dxa"/>
            </w:tcMar>
            <w:vAlign w:val="bottom"/>
            <w:hideMark/>
          </w:tcPr>
          <w:p w14:paraId="1FD3AFAB" w14:textId="77777777" w:rsidR="00D009B3" w:rsidRPr="00D009B3" w:rsidRDefault="00D009B3" w:rsidP="00D009B3">
            <w:pPr>
              <w:spacing w:line="276" w:lineRule="auto"/>
              <w:rPr>
                <w:rFonts w:ascii="Calibri" w:hAnsi="Calibri" w:cs="Calibri"/>
              </w:rPr>
            </w:pPr>
            <w:r w:rsidRPr="00D009B3">
              <w:rPr>
                <w:rFonts w:ascii="Calibri" w:hAnsi="Calibri" w:cs="Calibri"/>
              </w:rPr>
              <w:t>Option 1: Indicators</w:t>
            </w:r>
          </w:p>
        </w:tc>
        <w:tc>
          <w:tcPr>
            <w:tcW w:w="2676" w:type="dxa"/>
            <w:tcBorders>
              <w:top w:val="nil"/>
              <w:left w:val="nil"/>
              <w:bottom w:val="single" w:sz="8" w:space="0" w:color="000000"/>
              <w:right w:val="single" w:sz="8" w:space="0" w:color="000000"/>
            </w:tcBorders>
            <w:tcMar>
              <w:top w:w="50" w:type="dxa"/>
              <w:left w:w="356" w:type="dxa"/>
              <w:bottom w:w="0" w:type="dxa"/>
              <w:right w:w="356" w:type="dxa"/>
            </w:tcMar>
            <w:vAlign w:val="bottom"/>
            <w:hideMark/>
          </w:tcPr>
          <w:p w14:paraId="1707070C" w14:textId="6B89B6D3" w:rsidR="00D009B3" w:rsidRPr="00D009B3" w:rsidRDefault="003E18DA" w:rsidP="00D009B3">
            <w:pPr>
              <w:spacing w:line="276" w:lineRule="auto"/>
              <w:rPr>
                <w:rFonts w:ascii="Calibri" w:hAnsi="Calibri" w:cs="Calibri"/>
              </w:rPr>
            </w:pPr>
            <w:r>
              <w:rPr>
                <w:rFonts w:ascii="Calibri" w:hAnsi="Calibri" w:cs="Calibri"/>
              </w:rPr>
              <w:t>-to come</w:t>
            </w:r>
          </w:p>
        </w:tc>
      </w:tr>
      <w:tr w:rsidR="00D009B3" w:rsidRPr="00D009B3" w14:paraId="55EE95A2" w14:textId="77777777" w:rsidTr="004112A6">
        <w:trPr>
          <w:trHeight w:val="290"/>
        </w:trPr>
        <w:tc>
          <w:tcPr>
            <w:tcW w:w="3951" w:type="dxa"/>
            <w:tcBorders>
              <w:top w:val="nil"/>
              <w:left w:val="single" w:sz="8" w:space="0" w:color="000000"/>
              <w:bottom w:val="single" w:sz="8" w:space="0" w:color="000000"/>
              <w:right w:val="single" w:sz="8" w:space="0" w:color="000000"/>
            </w:tcBorders>
            <w:tcMar>
              <w:top w:w="50" w:type="dxa"/>
              <w:left w:w="356" w:type="dxa"/>
              <w:bottom w:w="0" w:type="dxa"/>
              <w:right w:w="356" w:type="dxa"/>
            </w:tcMar>
            <w:vAlign w:val="bottom"/>
            <w:hideMark/>
          </w:tcPr>
          <w:p w14:paraId="143122F6" w14:textId="18C09220" w:rsidR="00D009B3" w:rsidRPr="00D009B3" w:rsidRDefault="00D009B3" w:rsidP="00D009B3">
            <w:pPr>
              <w:spacing w:line="276" w:lineRule="auto"/>
              <w:rPr>
                <w:rFonts w:ascii="Calibri" w:hAnsi="Calibri" w:cs="Calibri"/>
              </w:rPr>
            </w:pPr>
            <w:r w:rsidRPr="00D009B3">
              <w:rPr>
                <w:rFonts w:ascii="Calibri" w:hAnsi="Calibri" w:cs="Calibri"/>
              </w:rPr>
              <w:t xml:space="preserve">Option 2: </w:t>
            </w:r>
            <w:r w:rsidR="00E50E52">
              <w:rPr>
                <w:rFonts w:ascii="Calibri" w:hAnsi="Calibri" w:cs="Calibri"/>
              </w:rPr>
              <w:t xml:space="preserve">Principle </w:t>
            </w:r>
            <w:del w:id="108" w:author="Katherine Mckeague Abrams" w:date="2021-09-28T13:34:00Z">
              <w:r w:rsidR="00E50E52" w:rsidDel="00AA63D5">
                <w:rPr>
                  <w:rFonts w:ascii="Calibri" w:hAnsi="Calibri" w:cs="Calibri"/>
                </w:rPr>
                <w:delText xml:space="preserve">(or </w:delText>
              </w:r>
              <w:r w:rsidRPr="00D009B3" w:rsidDel="00AA63D5">
                <w:rPr>
                  <w:rFonts w:ascii="Calibri" w:hAnsi="Calibri" w:cs="Calibri"/>
                </w:rPr>
                <w:delText>Metric</w:delText>
              </w:r>
              <w:r w:rsidR="00E50E52" w:rsidDel="00AA63D5">
                <w:rPr>
                  <w:rFonts w:ascii="Calibri" w:hAnsi="Calibri" w:cs="Calibri"/>
                </w:rPr>
                <w:delText xml:space="preserve"> TBD)</w:delText>
              </w:r>
            </w:del>
          </w:p>
        </w:tc>
        <w:tc>
          <w:tcPr>
            <w:tcW w:w="2676" w:type="dxa"/>
            <w:tcBorders>
              <w:top w:val="nil"/>
              <w:left w:val="nil"/>
              <w:bottom w:val="single" w:sz="8" w:space="0" w:color="000000"/>
              <w:right w:val="single" w:sz="8" w:space="0" w:color="000000"/>
            </w:tcBorders>
            <w:tcMar>
              <w:top w:w="50" w:type="dxa"/>
              <w:left w:w="356" w:type="dxa"/>
              <w:bottom w:w="0" w:type="dxa"/>
              <w:right w:w="356" w:type="dxa"/>
            </w:tcMar>
            <w:vAlign w:val="bottom"/>
            <w:hideMark/>
          </w:tcPr>
          <w:p w14:paraId="3C16E8D2" w14:textId="214DD07F" w:rsidR="00D009B3" w:rsidRPr="00D009B3" w:rsidRDefault="003E18DA" w:rsidP="00D009B3">
            <w:pPr>
              <w:spacing w:line="276" w:lineRule="auto"/>
              <w:rPr>
                <w:rFonts w:ascii="Calibri" w:hAnsi="Calibri" w:cs="Calibri"/>
              </w:rPr>
            </w:pPr>
            <w:r>
              <w:rPr>
                <w:rFonts w:ascii="Calibri" w:hAnsi="Calibri" w:cs="Calibri"/>
              </w:rPr>
              <w:t>-to come</w:t>
            </w:r>
          </w:p>
        </w:tc>
      </w:tr>
    </w:tbl>
    <w:p w14:paraId="1963648E" w14:textId="77777777" w:rsidR="00D009B3" w:rsidRDefault="00D009B3" w:rsidP="00FE0BEA">
      <w:pPr>
        <w:pStyle w:val="Heading2"/>
      </w:pPr>
    </w:p>
    <w:p w14:paraId="7DA35B75" w14:textId="69AB73C1" w:rsidR="009B6DD0" w:rsidRPr="000C0871" w:rsidRDefault="00996EC8" w:rsidP="00FE0BEA">
      <w:pPr>
        <w:pStyle w:val="Heading2"/>
        <w:rPr>
          <w:b/>
          <w:bCs/>
        </w:rPr>
      </w:pPr>
      <w:bookmarkStart w:id="109" w:name="_Toc83729030"/>
      <w:r w:rsidRPr="000C0871">
        <w:rPr>
          <w:b/>
          <w:bCs/>
        </w:rPr>
        <w:t>4.</w:t>
      </w:r>
      <w:r w:rsidR="00C00E38" w:rsidRPr="000C0871">
        <w:rPr>
          <w:b/>
          <w:bCs/>
        </w:rPr>
        <w:t>4</w:t>
      </w:r>
      <w:r w:rsidRPr="000C0871">
        <w:rPr>
          <w:b/>
          <w:bCs/>
        </w:rPr>
        <w:t xml:space="preserve"> </w:t>
      </w:r>
      <w:r w:rsidR="00B148CC" w:rsidRPr="000C0871">
        <w:rPr>
          <w:b/>
          <w:bCs/>
        </w:rPr>
        <w:t xml:space="preserve">C: </w:t>
      </w:r>
      <w:r w:rsidRPr="000C0871">
        <w:rPr>
          <w:b/>
          <w:bCs/>
        </w:rPr>
        <w:t>Metrics</w:t>
      </w:r>
      <w:r w:rsidR="00D009B3" w:rsidRPr="000C0871">
        <w:rPr>
          <w:b/>
          <w:bCs/>
        </w:rPr>
        <w:t xml:space="preserve"> and Indicators</w:t>
      </w:r>
      <w:r w:rsidRPr="000C0871">
        <w:rPr>
          <w:b/>
          <w:bCs/>
        </w:rPr>
        <w:t xml:space="preserve"> for “Holistic” Benefits</w:t>
      </w:r>
      <w:bookmarkEnd w:id="109"/>
    </w:p>
    <w:p w14:paraId="7EF892D5" w14:textId="356B96EB" w:rsidR="009B6DD0" w:rsidRPr="00C828E6" w:rsidRDefault="00996EC8" w:rsidP="00EC22DF">
      <w:pPr>
        <w:pStyle w:val="Heading4"/>
        <w:spacing w:line="276" w:lineRule="auto"/>
        <w:rPr>
          <w:rFonts w:ascii="Calibri" w:hAnsi="Calibri" w:cs="Calibri"/>
          <w:b/>
          <w:bCs/>
        </w:rPr>
      </w:pPr>
      <w:r w:rsidRPr="00C828E6">
        <w:rPr>
          <w:rFonts w:ascii="Calibri" w:hAnsi="Calibri" w:cs="Calibri"/>
          <w:b/>
          <w:bCs/>
        </w:rPr>
        <w:t>Metric Recommendation</w:t>
      </w:r>
    </w:p>
    <w:p w14:paraId="1CB4C3E0" w14:textId="6D60B3A7" w:rsidR="00EC22DF" w:rsidRPr="008F0824" w:rsidRDefault="00EC22DF" w:rsidP="00EC22DF">
      <w:pPr>
        <w:spacing w:line="276" w:lineRule="auto"/>
        <w:rPr>
          <w:rFonts w:ascii="Calibri" w:hAnsi="Calibri" w:cs="Calibri"/>
        </w:rPr>
      </w:pPr>
      <w:r w:rsidRPr="008F0824">
        <w:rPr>
          <w:rFonts w:ascii="Calibri" w:hAnsi="Calibri" w:cs="Calibri"/>
        </w:rPr>
        <w:t>There are no</w:t>
      </w:r>
      <w:r w:rsidR="001147DE">
        <w:rPr>
          <w:rFonts w:ascii="Calibri" w:hAnsi="Calibri" w:cs="Calibri"/>
        </w:rPr>
        <w:t xml:space="preserve"> </w:t>
      </w:r>
      <w:r w:rsidR="00DE22BC">
        <w:rPr>
          <w:rFonts w:ascii="Calibri" w:hAnsi="Calibri" w:cs="Calibri"/>
        </w:rPr>
        <w:t xml:space="preserve">proposed </w:t>
      </w:r>
      <w:r w:rsidRPr="008F0824">
        <w:rPr>
          <w:rFonts w:ascii="Calibri" w:hAnsi="Calibri" w:cs="Calibri"/>
        </w:rPr>
        <w:t>metrics in this category.</w:t>
      </w:r>
    </w:p>
    <w:p w14:paraId="7AE068BA" w14:textId="06EA861E" w:rsidR="009831E4" w:rsidRDefault="0093291A" w:rsidP="000C0871">
      <w:pPr>
        <w:pStyle w:val="Heading4"/>
        <w:spacing w:line="276" w:lineRule="auto"/>
        <w:rPr>
          <w:rFonts w:ascii="Calibri" w:hAnsi="Calibri" w:cs="Calibri"/>
        </w:rPr>
      </w:pPr>
      <w:r w:rsidRPr="00C828E6">
        <w:rPr>
          <w:rFonts w:ascii="Calibri" w:hAnsi="Calibri" w:cs="Calibri"/>
          <w:b/>
          <w:bCs/>
        </w:rPr>
        <w:t>Indicator</w:t>
      </w:r>
      <w:r w:rsidR="00EC22DF">
        <w:rPr>
          <w:rFonts w:ascii="Calibri" w:hAnsi="Calibri" w:cs="Calibri"/>
          <w:b/>
          <w:bCs/>
        </w:rPr>
        <w:t>s</w:t>
      </w:r>
      <w:r w:rsidRPr="00C828E6">
        <w:rPr>
          <w:rFonts w:ascii="Calibri" w:hAnsi="Calibri" w:cs="Calibri"/>
          <w:b/>
          <w:bCs/>
        </w:rPr>
        <w:t xml:space="preserve"> Recommendation </w:t>
      </w:r>
    </w:p>
    <w:p w14:paraId="48B45BC9" w14:textId="6E27DAFA" w:rsidR="008137E6" w:rsidRPr="00DA5A61" w:rsidRDefault="00B54C31" w:rsidP="008137E6">
      <w:pPr>
        <w:keepNext/>
        <w:spacing w:before="40" w:line="276" w:lineRule="auto"/>
        <w:outlineLvl w:val="2"/>
        <w:rPr>
          <w:rFonts w:ascii="Calibri" w:hAnsi="Calibri" w:cs="Calibri"/>
          <w:color w:val="1F3763"/>
          <w:highlight w:val="cyan"/>
          <w:u w:val="single"/>
        </w:rPr>
      </w:pPr>
      <w:bookmarkStart w:id="110" w:name="_Toc83729031"/>
      <w:r w:rsidRPr="00DA5A61">
        <w:rPr>
          <w:rFonts w:ascii="Calibri" w:hAnsi="Calibri" w:cs="Calibri"/>
          <w:color w:val="1F3763"/>
          <w:highlight w:val="cyan"/>
          <w:u w:val="single"/>
        </w:rPr>
        <w:t xml:space="preserve">Indicator </w:t>
      </w:r>
      <w:r w:rsidR="00B148CC" w:rsidRPr="00DA5A61">
        <w:rPr>
          <w:rFonts w:ascii="Calibri" w:hAnsi="Calibri" w:cs="Calibri"/>
          <w:color w:val="1F3763"/>
          <w:highlight w:val="cyan"/>
          <w:u w:val="single"/>
        </w:rPr>
        <w:t>C</w:t>
      </w:r>
      <w:r w:rsidRPr="00DA5A61">
        <w:rPr>
          <w:rFonts w:ascii="Calibri" w:hAnsi="Calibri" w:cs="Calibri"/>
          <w:color w:val="1F3763"/>
          <w:highlight w:val="cyan"/>
          <w:u w:val="single"/>
        </w:rPr>
        <w:t>.1: Benefits to participants and to society as a whole</w:t>
      </w:r>
      <w:bookmarkEnd w:id="110"/>
      <w:r w:rsidRPr="00DA5A61">
        <w:rPr>
          <w:rFonts w:ascii="Calibri" w:hAnsi="Calibri" w:cs="Calibri"/>
          <w:color w:val="1F3763"/>
          <w:highlight w:val="cyan"/>
          <w:u w:val="single"/>
        </w:rPr>
        <w:t xml:space="preserve"> </w:t>
      </w:r>
    </w:p>
    <w:p w14:paraId="1A861AC2" w14:textId="29B5B243" w:rsidR="00E50E52" w:rsidRPr="00A04E60" w:rsidRDefault="00920CB0" w:rsidP="00A04E60">
      <w:pPr>
        <w:spacing w:after="160" w:line="259" w:lineRule="auto"/>
        <w:rPr>
          <w:rFonts w:ascii="Calibri" w:eastAsiaTheme="minorHAnsi" w:hAnsi="Calibri" w:cs="Calibri"/>
        </w:rPr>
      </w:pPr>
      <w:r w:rsidRPr="00DA5A61">
        <w:rPr>
          <w:rFonts w:ascii="Calibri" w:eastAsiaTheme="minorHAnsi" w:hAnsi="Calibri" w:cs="Calibri"/>
          <w:highlight w:val="cyan"/>
        </w:rPr>
        <w:t xml:space="preserve">The EMWG is proposing this metric of “combined total benefits” for the Equity Segment to advance the industry by exploring ways to look at both energy and non-energy benefits </w:t>
      </w:r>
      <w:r w:rsidRPr="00DA5A61">
        <w:rPr>
          <w:rFonts w:ascii="Calibri" w:eastAsiaTheme="minorHAnsi" w:hAnsi="Calibri" w:cs="Calibri"/>
          <w:highlight w:val="cyan"/>
        </w:rPr>
        <w:lastRenderedPageBreak/>
        <w:t xml:space="preserve">together – under a “combined total benefits” metric – that would be used for programs in the Equity segment. </w:t>
      </w:r>
      <w:r w:rsidR="00E50E52" w:rsidRPr="00DA5A61">
        <w:rPr>
          <w:rFonts w:ascii="Calibri" w:hAnsi="Calibri" w:cs="Calibri"/>
          <w:highlight w:val="cyan"/>
        </w:rPr>
        <w:t>All A-F below in $ and units until units can be monetized) per dollars ($) spent</w:t>
      </w:r>
      <w:r w:rsidR="00AC2CDA" w:rsidRPr="00DA5A61">
        <w:rPr>
          <w:rFonts w:ascii="Calibri" w:hAnsi="Calibri" w:cs="Calibri"/>
          <w:highlight w:val="cyan"/>
        </w:rPr>
        <w:t xml:space="preserve"> (note the reference to dollars spent/invested throughout this indicator </w:t>
      </w:r>
      <w:r w:rsidR="000C0871" w:rsidRPr="00DA5A61">
        <w:rPr>
          <w:rFonts w:ascii="Calibri" w:hAnsi="Calibri" w:cs="Calibri"/>
          <w:highlight w:val="cyan"/>
        </w:rPr>
        <w:t>should</w:t>
      </w:r>
      <w:r w:rsidR="00AC2CDA" w:rsidRPr="00DA5A61">
        <w:rPr>
          <w:rFonts w:ascii="Calibri" w:hAnsi="Calibri" w:cs="Calibri"/>
          <w:highlight w:val="cyan"/>
        </w:rPr>
        <w:t xml:space="preserve"> agree with the Total System </w:t>
      </w:r>
      <w:proofErr w:type="gramStart"/>
      <w:r w:rsidR="00AC2CDA" w:rsidRPr="00DA5A61">
        <w:rPr>
          <w:rFonts w:ascii="Calibri" w:hAnsi="Calibri" w:cs="Calibri"/>
          <w:highlight w:val="cyan"/>
        </w:rPr>
        <w:t>Benefit)</w:t>
      </w:r>
      <w:r w:rsidR="00E50E52" w:rsidRPr="00DA5A61">
        <w:rPr>
          <w:rFonts w:ascii="Calibri" w:hAnsi="Calibri" w:cs="Calibri"/>
          <w:highlight w:val="cyan"/>
        </w:rPr>
        <w:t>*</w:t>
      </w:r>
      <w:proofErr w:type="gramEnd"/>
    </w:p>
    <w:p w14:paraId="483427E9" w14:textId="67507BE6" w:rsidR="009B6DD0" w:rsidRPr="00C828E6" w:rsidRDefault="009B6DD0" w:rsidP="00A46090">
      <w:pPr>
        <w:pStyle w:val="ListParagraph"/>
        <w:keepNext/>
        <w:numPr>
          <w:ilvl w:val="0"/>
          <w:numId w:val="5"/>
        </w:numPr>
        <w:spacing w:line="276" w:lineRule="auto"/>
        <w:rPr>
          <w:rFonts w:ascii="Calibri" w:eastAsia="Times New Roman" w:hAnsi="Calibri" w:cs="Calibri"/>
        </w:rPr>
      </w:pPr>
      <w:r w:rsidRPr="00C828E6">
        <w:rPr>
          <w:rFonts w:ascii="Calibri" w:eastAsia="Times New Roman" w:hAnsi="Calibri" w:cs="Calibri"/>
        </w:rPr>
        <w:t>Energy savings in dollars</w:t>
      </w:r>
      <w:r w:rsidR="00856EAF" w:rsidRPr="00C828E6">
        <w:rPr>
          <w:rFonts w:ascii="Calibri" w:eastAsia="Times New Roman" w:hAnsi="Calibri" w:cs="Calibri"/>
        </w:rPr>
        <w:t>*</w:t>
      </w:r>
      <w:r w:rsidRPr="00C828E6">
        <w:rPr>
          <w:rFonts w:ascii="Calibri" w:eastAsia="Times New Roman" w:hAnsi="Calibri" w:cs="Calibri"/>
        </w:rPr>
        <w:t xml:space="preserve"> [</w:t>
      </w:r>
      <w:r w:rsidRPr="00C828E6">
        <w:rPr>
          <w:rFonts w:ascii="Calibri" w:eastAsia="Times New Roman" w:hAnsi="Calibri" w:cs="Calibri"/>
          <w:i/>
          <w:iCs/>
        </w:rPr>
        <w:t>Note: intent is to ensure the best use of customer funds to yield the most benefit to the participant and/or community]</w:t>
      </w:r>
      <w:r w:rsidRPr="00C828E6">
        <w:rPr>
          <w:rFonts w:ascii="Calibri" w:eastAsia="Times New Roman" w:hAnsi="Calibri" w:cs="Calibri"/>
        </w:rPr>
        <w:t xml:space="preserve"> </w:t>
      </w:r>
    </w:p>
    <w:p w14:paraId="13EBF09C" w14:textId="286A5791" w:rsidR="009B6DD0" w:rsidRDefault="009B6DD0" w:rsidP="00A46090">
      <w:pPr>
        <w:pStyle w:val="ListParagraph"/>
        <w:numPr>
          <w:ilvl w:val="0"/>
          <w:numId w:val="5"/>
        </w:numPr>
        <w:spacing w:line="276" w:lineRule="auto"/>
        <w:rPr>
          <w:rFonts w:ascii="Calibri" w:eastAsia="Times New Roman" w:hAnsi="Calibri" w:cs="Calibri"/>
        </w:rPr>
      </w:pPr>
      <w:r w:rsidRPr="00C828E6">
        <w:rPr>
          <w:rFonts w:ascii="Calibri" w:eastAsia="Times New Roman" w:hAnsi="Calibri" w:cs="Calibri"/>
        </w:rPr>
        <w:t>GHG emission reductions in dollars</w:t>
      </w:r>
      <w:r w:rsidR="00856EAF" w:rsidRPr="00C828E6">
        <w:rPr>
          <w:rFonts w:ascii="Calibri" w:eastAsia="Times New Roman" w:hAnsi="Calibri" w:cs="Calibri"/>
        </w:rPr>
        <w:t>*</w:t>
      </w:r>
      <w:r w:rsidRPr="00C828E6">
        <w:rPr>
          <w:rFonts w:ascii="Calibri" w:eastAsia="Times New Roman" w:hAnsi="Calibri" w:cs="Calibri"/>
        </w:rPr>
        <w:t xml:space="preserve"> </w:t>
      </w:r>
    </w:p>
    <w:p w14:paraId="5D7A57C7" w14:textId="69A07263" w:rsidR="009B6DD0" w:rsidRPr="00C828E6" w:rsidRDefault="009B6DD0" w:rsidP="00A46090">
      <w:pPr>
        <w:pStyle w:val="ListParagraph"/>
        <w:numPr>
          <w:ilvl w:val="0"/>
          <w:numId w:val="5"/>
        </w:numPr>
        <w:spacing w:line="276" w:lineRule="auto"/>
        <w:rPr>
          <w:rFonts w:ascii="Calibri" w:eastAsia="Times New Roman" w:hAnsi="Calibri" w:cs="Calibri"/>
        </w:rPr>
      </w:pPr>
      <w:r w:rsidRPr="00C828E6">
        <w:rPr>
          <w:rFonts w:ascii="Calibri" w:eastAsia="Times New Roman" w:hAnsi="Calibri" w:cs="Calibri"/>
        </w:rPr>
        <w:t>Health “counts of customers reporting this benefit” until we can monetize. Reporting at least one of:</w:t>
      </w:r>
    </w:p>
    <w:p w14:paraId="39865598" w14:textId="77777777" w:rsidR="009B6DD0" w:rsidRPr="00C828E6" w:rsidRDefault="009B6DD0" w:rsidP="00A46090">
      <w:pPr>
        <w:pStyle w:val="ListParagraph"/>
        <w:numPr>
          <w:ilvl w:val="1"/>
          <w:numId w:val="5"/>
        </w:numPr>
        <w:spacing w:after="80" w:line="276" w:lineRule="auto"/>
        <w:contextualSpacing w:val="0"/>
        <w:rPr>
          <w:rFonts w:ascii="Calibri" w:eastAsia="Times New Roman" w:hAnsi="Calibri" w:cs="Calibri"/>
        </w:rPr>
      </w:pPr>
      <w:r w:rsidRPr="00C828E6">
        <w:rPr>
          <w:rFonts w:ascii="Calibri" w:eastAsia="Times New Roman" w:hAnsi="Calibri" w:cs="Calibri"/>
        </w:rPr>
        <w:t>Indoor air quality</w:t>
      </w:r>
    </w:p>
    <w:p w14:paraId="718E7C10" w14:textId="77777777" w:rsidR="009B6DD0" w:rsidRPr="00C828E6" w:rsidRDefault="009B6DD0" w:rsidP="00A46090">
      <w:pPr>
        <w:pStyle w:val="ListParagraph"/>
        <w:numPr>
          <w:ilvl w:val="1"/>
          <w:numId w:val="5"/>
        </w:numPr>
        <w:spacing w:after="80" w:line="276" w:lineRule="auto"/>
        <w:contextualSpacing w:val="0"/>
        <w:rPr>
          <w:rFonts w:ascii="Calibri" w:eastAsia="Times New Roman" w:hAnsi="Calibri" w:cs="Calibri"/>
        </w:rPr>
      </w:pPr>
      <w:r w:rsidRPr="00C828E6">
        <w:rPr>
          <w:rFonts w:ascii="Calibri" w:eastAsia="Times New Roman" w:hAnsi="Calibri" w:cs="Calibri"/>
        </w:rPr>
        <w:t>Outdoor air quality (e.g., reduction in emissions from gas combustion appliances that vent to nearby outdoor air)</w:t>
      </w:r>
    </w:p>
    <w:p w14:paraId="023A5579" w14:textId="5A332A18" w:rsidR="009B6DD0" w:rsidRPr="00C828E6" w:rsidRDefault="009B6DD0" w:rsidP="00A46090">
      <w:pPr>
        <w:pStyle w:val="ListParagraph"/>
        <w:numPr>
          <w:ilvl w:val="1"/>
          <w:numId w:val="5"/>
        </w:numPr>
        <w:spacing w:after="80" w:line="276" w:lineRule="auto"/>
        <w:contextualSpacing w:val="0"/>
        <w:rPr>
          <w:rFonts w:ascii="Calibri" w:eastAsia="Times New Roman" w:hAnsi="Calibri" w:cs="Calibri"/>
        </w:rPr>
      </w:pPr>
      <w:r w:rsidRPr="00C828E6">
        <w:rPr>
          <w:rFonts w:ascii="Calibri" w:eastAsia="Times New Roman" w:hAnsi="Calibri" w:cs="Calibri"/>
        </w:rPr>
        <w:t xml:space="preserve">Reduction in </w:t>
      </w:r>
      <w:r w:rsidR="0093291A" w:rsidRPr="00C828E6">
        <w:rPr>
          <w:rFonts w:ascii="Calibri" w:eastAsia="Times New Roman" w:hAnsi="Calibri" w:cs="Calibri"/>
          <w:highlight w:val="cyan"/>
        </w:rPr>
        <w:t>interior contaminants/biologics</w:t>
      </w:r>
    </w:p>
    <w:p w14:paraId="12EDA68D" w14:textId="742393F6" w:rsidR="009B6DD0" w:rsidRPr="00C828E6" w:rsidRDefault="009B6DD0" w:rsidP="00A46090">
      <w:pPr>
        <w:pStyle w:val="ListParagraph"/>
        <w:numPr>
          <w:ilvl w:val="1"/>
          <w:numId w:val="5"/>
        </w:numPr>
        <w:spacing w:after="80" w:line="276" w:lineRule="auto"/>
        <w:contextualSpacing w:val="0"/>
        <w:rPr>
          <w:rFonts w:ascii="Calibri" w:hAnsi="Calibri" w:cs="Calibri"/>
          <w:highlight w:val="cyan"/>
        </w:rPr>
      </w:pPr>
      <w:r w:rsidRPr="00C828E6">
        <w:rPr>
          <w:rFonts w:ascii="Calibri" w:eastAsia="Times New Roman" w:hAnsi="Calibri" w:cs="Calibri"/>
          <w:highlight w:val="cyan"/>
        </w:rPr>
        <w:t>Other</w:t>
      </w:r>
      <w:r w:rsidR="00B30CE1" w:rsidRPr="00C828E6">
        <w:rPr>
          <w:rFonts w:ascii="Calibri" w:eastAsia="Times New Roman" w:hAnsi="Calibri" w:cs="Calibri"/>
          <w:highlight w:val="cyan"/>
        </w:rPr>
        <w:t xml:space="preserve"> (e.g., </w:t>
      </w:r>
      <w:r w:rsidR="00D770E7" w:rsidRPr="00C828E6">
        <w:rPr>
          <w:rFonts w:ascii="Calibri" w:eastAsia="Times New Roman" w:hAnsi="Calibri" w:cs="Calibri"/>
          <w:highlight w:val="cyan"/>
        </w:rPr>
        <w:t>c</w:t>
      </w:r>
      <w:r w:rsidR="00121DDE" w:rsidRPr="00C828E6">
        <w:rPr>
          <w:rFonts w:ascii="Calibri" w:eastAsia="Times New Roman" w:hAnsi="Calibri" w:cs="Calibri"/>
          <w:highlight w:val="cyan"/>
        </w:rPr>
        <w:t>hange in healthcare utilization</w:t>
      </w:r>
      <w:r w:rsidR="00D770E7" w:rsidRPr="00C828E6">
        <w:rPr>
          <w:rFonts w:ascii="Calibri" w:eastAsia="Times New Roman" w:hAnsi="Calibri" w:cs="Calibri"/>
          <w:highlight w:val="cyan"/>
        </w:rPr>
        <w:t>, c</w:t>
      </w:r>
      <w:r w:rsidR="00121DDE" w:rsidRPr="00C828E6">
        <w:rPr>
          <w:rFonts w:ascii="Calibri" w:eastAsia="Times New Roman" w:hAnsi="Calibri" w:cs="Calibri"/>
          <w:highlight w:val="cyan"/>
        </w:rPr>
        <w:t>hange in ability to utilize healthcare</w:t>
      </w:r>
      <w:r w:rsidR="00D770E7" w:rsidRPr="00C828E6">
        <w:rPr>
          <w:rFonts w:ascii="Calibri" w:eastAsia="Times New Roman" w:hAnsi="Calibri" w:cs="Calibri"/>
          <w:highlight w:val="cyan"/>
        </w:rPr>
        <w:t xml:space="preserve">, </w:t>
      </w:r>
      <w:r w:rsidR="00121DDE" w:rsidRPr="00C828E6">
        <w:rPr>
          <w:rFonts w:ascii="Calibri" w:eastAsia="Times New Roman" w:hAnsi="Calibri" w:cs="Calibri"/>
          <w:highlight w:val="cyan"/>
        </w:rPr>
        <w:t>change in healthcare expenditure</w:t>
      </w:r>
      <w:r w:rsidR="00D770E7" w:rsidRPr="00C828E6">
        <w:rPr>
          <w:rFonts w:ascii="Calibri" w:eastAsia="Times New Roman" w:hAnsi="Calibri" w:cs="Calibri"/>
          <w:highlight w:val="cyan"/>
        </w:rPr>
        <w:t>,</w:t>
      </w:r>
      <w:r w:rsidR="00121DDE" w:rsidRPr="00C828E6">
        <w:rPr>
          <w:rFonts w:ascii="Calibri" w:eastAsia="Times New Roman" w:hAnsi="Calibri" w:cs="Calibri"/>
          <w:highlight w:val="cyan"/>
        </w:rPr>
        <w:t xml:space="preserve"> change in indoor environmental quality</w:t>
      </w:r>
      <w:r w:rsidR="00D770E7" w:rsidRPr="00C828E6">
        <w:rPr>
          <w:rFonts w:ascii="Calibri" w:eastAsia="Times New Roman" w:hAnsi="Calibri" w:cs="Calibri"/>
          <w:highlight w:val="cyan"/>
        </w:rPr>
        <w:t xml:space="preserve">, </w:t>
      </w:r>
      <w:r w:rsidR="00D770E7" w:rsidRPr="00C828E6">
        <w:rPr>
          <w:rFonts w:ascii="Calibri" w:hAnsi="Calibri" w:cs="Calibri"/>
          <w:highlight w:val="cyan"/>
        </w:rPr>
        <w:t xml:space="preserve"># households treated who are already working with community health worker, etc.) </w:t>
      </w:r>
    </w:p>
    <w:p w14:paraId="421B2D6A" w14:textId="6829E3C7" w:rsidR="009B6DD0" w:rsidRPr="00C828E6" w:rsidRDefault="009B6DD0" w:rsidP="00A46090">
      <w:pPr>
        <w:pStyle w:val="ListParagraph"/>
        <w:numPr>
          <w:ilvl w:val="0"/>
          <w:numId w:val="5"/>
        </w:numPr>
        <w:spacing w:line="276" w:lineRule="auto"/>
        <w:rPr>
          <w:rFonts w:ascii="Calibri" w:eastAsia="Times New Roman" w:hAnsi="Calibri" w:cs="Calibri"/>
        </w:rPr>
      </w:pPr>
      <w:r w:rsidRPr="00C828E6">
        <w:rPr>
          <w:rFonts w:ascii="Calibri" w:eastAsia="Times New Roman" w:hAnsi="Calibri" w:cs="Calibri"/>
        </w:rPr>
        <w:t>Comfort - in “counts of customers reporting this benefit” until we can monetize. Reporting at least one of:</w:t>
      </w:r>
    </w:p>
    <w:p w14:paraId="27AA2336" w14:textId="77777777" w:rsidR="009B6DD0" w:rsidRPr="00C828E6" w:rsidRDefault="009B6DD0" w:rsidP="00A46090">
      <w:pPr>
        <w:pStyle w:val="ListParagraph"/>
        <w:numPr>
          <w:ilvl w:val="1"/>
          <w:numId w:val="5"/>
        </w:numPr>
        <w:spacing w:after="80" w:line="276" w:lineRule="auto"/>
        <w:contextualSpacing w:val="0"/>
        <w:rPr>
          <w:rFonts w:ascii="Calibri" w:eastAsia="Times New Roman" w:hAnsi="Calibri" w:cs="Calibri"/>
        </w:rPr>
      </w:pPr>
      <w:r w:rsidRPr="00C828E6">
        <w:rPr>
          <w:rFonts w:ascii="Calibri" w:eastAsia="Times New Roman" w:hAnsi="Calibri" w:cs="Calibri"/>
        </w:rPr>
        <w:t xml:space="preserve">Reduced drafts </w:t>
      </w:r>
    </w:p>
    <w:p w14:paraId="45159114" w14:textId="77777777" w:rsidR="009B6DD0" w:rsidRPr="00C828E6" w:rsidRDefault="009B6DD0" w:rsidP="00A46090">
      <w:pPr>
        <w:pStyle w:val="ListParagraph"/>
        <w:numPr>
          <w:ilvl w:val="1"/>
          <w:numId w:val="5"/>
        </w:numPr>
        <w:spacing w:after="80" w:line="276" w:lineRule="auto"/>
        <w:contextualSpacing w:val="0"/>
        <w:rPr>
          <w:rFonts w:ascii="Calibri" w:eastAsia="Times New Roman" w:hAnsi="Calibri" w:cs="Calibri"/>
        </w:rPr>
      </w:pPr>
      <w:r w:rsidRPr="00C828E6">
        <w:rPr>
          <w:rFonts w:ascii="Calibri" w:eastAsia="Times New Roman" w:hAnsi="Calibri" w:cs="Calibri"/>
        </w:rPr>
        <w:t>Quieter interior</w:t>
      </w:r>
    </w:p>
    <w:p w14:paraId="676B8A86" w14:textId="77777777" w:rsidR="009B6DD0" w:rsidRPr="00C828E6" w:rsidRDefault="009B6DD0" w:rsidP="00A46090">
      <w:pPr>
        <w:pStyle w:val="ListParagraph"/>
        <w:numPr>
          <w:ilvl w:val="1"/>
          <w:numId w:val="5"/>
        </w:numPr>
        <w:spacing w:after="80" w:line="276" w:lineRule="auto"/>
        <w:contextualSpacing w:val="0"/>
        <w:rPr>
          <w:rFonts w:ascii="Calibri" w:eastAsia="Times New Roman" w:hAnsi="Calibri" w:cs="Calibri"/>
        </w:rPr>
      </w:pPr>
      <w:r w:rsidRPr="00C828E6">
        <w:rPr>
          <w:rFonts w:ascii="Calibri" w:eastAsia="Times New Roman" w:hAnsi="Calibri" w:cs="Calibri"/>
        </w:rPr>
        <w:t>Managed interior temperature (e.g., cool during heatwave, warm during cold spell)</w:t>
      </w:r>
    </w:p>
    <w:p w14:paraId="4DEB1E8E" w14:textId="55E5093B" w:rsidR="00FC29C8" w:rsidRPr="00C828E6" w:rsidRDefault="009B6DD0" w:rsidP="00A46090">
      <w:pPr>
        <w:pStyle w:val="ListParagraph"/>
        <w:numPr>
          <w:ilvl w:val="1"/>
          <w:numId w:val="5"/>
        </w:numPr>
        <w:spacing w:after="80" w:line="276" w:lineRule="auto"/>
        <w:contextualSpacing w:val="0"/>
        <w:rPr>
          <w:rFonts w:ascii="Calibri" w:eastAsia="Times New Roman" w:hAnsi="Calibri" w:cs="Calibri"/>
          <w:highlight w:val="cyan"/>
        </w:rPr>
      </w:pPr>
      <w:r w:rsidRPr="00C828E6">
        <w:rPr>
          <w:rFonts w:ascii="Calibri" w:eastAsia="Times New Roman" w:hAnsi="Calibri" w:cs="Calibri"/>
          <w:highlight w:val="cyan"/>
        </w:rPr>
        <w:t>Other</w:t>
      </w:r>
      <w:r w:rsidR="00FC29C8" w:rsidRPr="00C828E6">
        <w:rPr>
          <w:rFonts w:ascii="Calibri" w:eastAsia="Times New Roman" w:hAnsi="Calibri" w:cs="Calibri"/>
          <w:highlight w:val="cyan"/>
        </w:rPr>
        <w:t xml:space="preserve"> (e.g., improvements in temperature stability between rooms and floors; increase in usability of interior space</w:t>
      </w:r>
      <w:r w:rsidR="002A4D75" w:rsidRPr="00C828E6">
        <w:rPr>
          <w:rFonts w:ascii="Calibri" w:eastAsia="Times New Roman" w:hAnsi="Calibri" w:cs="Calibri"/>
          <w:highlight w:val="cyan"/>
        </w:rPr>
        <w:t>)</w:t>
      </w:r>
    </w:p>
    <w:p w14:paraId="6AA22E9F" w14:textId="2A144AEC" w:rsidR="009B6DD0" w:rsidRPr="00C828E6" w:rsidRDefault="009B6DD0" w:rsidP="00A46090">
      <w:pPr>
        <w:pStyle w:val="ListParagraph"/>
        <w:numPr>
          <w:ilvl w:val="0"/>
          <w:numId w:val="5"/>
        </w:numPr>
        <w:spacing w:line="276" w:lineRule="auto"/>
        <w:rPr>
          <w:rFonts w:ascii="Calibri" w:eastAsia="Times New Roman" w:hAnsi="Calibri" w:cs="Calibri"/>
        </w:rPr>
      </w:pPr>
      <w:r w:rsidRPr="00C828E6">
        <w:rPr>
          <w:rFonts w:ascii="Calibri" w:eastAsia="Times New Roman" w:hAnsi="Calibri" w:cs="Calibri"/>
        </w:rPr>
        <w:t>Safety -</w:t>
      </w:r>
      <w:r w:rsidR="00737243" w:rsidRPr="00C828E6">
        <w:rPr>
          <w:rFonts w:ascii="Calibri" w:eastAsia="Times New Roman" w:hAnsi="Calibri" w:cs="Calibri"/>
        </w:rPr>
        <w:t xml:space="preserve"> </w:t>
      </w:r>
      <w:r w:rsidRPr="00C828E6">
        <w:rPr>
          <w:rFonts w:ascii="Calibri" w:eastAsia="Times New Roman" w:hAnsi="Calibri" w:cs="Calibri"/>
        </w:rPr>
        <w:t>in “counts of customers reporting this benefit” until we can monetize</w:t>
      </w:r>
      <w:r w:rsidR="00737243" w:rsidRPr="00C828E6">
        <w:rPr>
          <w:rFonts w:ascii="Calibri" w:eastAsia="Times New Roman" w:hAnsi="Calibri" w:cs="Calibri"/>
        </w:rPr>
        <w:t>. Reporting at least one of:</w:t>
      </w:r>
    </w:p>
    <w:p w14:paraId="3AC8A0B0" w14:textId="0CFBC5BA" w:rsidR="00576DDE" w:rsidRPr="00C828E6" w:rsidRDefault="00576DDE" w:rsidP="00A46090">
      <w:pPr>
        <w:pStyle w:val="ListParagraph"/>
        <w:numPr>
          <w:ilvl w:val="1"/>
          <w:numId w:val="5"/>
        </w:numPr>
        <w:spacing w:after="80" w:line="276" w:lineRule="auto"/>
        <w:contextualSpacing w:val="0"/>
        <w:rPr>
          <w:rFonts w:ascii="Calibri" w:eastAsia="Times New Roman" w:hAnsi="Calibri" w:cs="Calibri"/>
          <w:highlight w:val="cyan"/>
        </w:rPr>
      </w:pPr>
      <w:r w:rsidRPr="00C828E6">
        <w:rPr>
          <w:rFonts w:ascii="Calibri" w:eastAsia="Times New Roman" w:hAnsi="Calibri" w:cs="Calibri"/>
          <w:highlight w:val="cyan"/>
        </w:rPr>
        <w:t>Improved safe</w:t>
      </w:r>
      <w:r w:rsidR="004467B1" w:rsidRPr="00C828E6">
        <w:rPr>
          <w:rFonts w:ascii="Calibri" w:eastAsia="Times New Roman" w:hAnsi="Calibri" w:cs="Calibri"/>
          <w:highlight w:val="cyan"/>
        </w:rPr>
        <w:t>ty of appliances (e.g., no gas leaks, combustion safety, etc.)</w:t>
      </w:r>
    </w:p>
    <w:p w14:paraId="0EAFC85C" w14:textId="683E73A7" w:rsidR="004467B1" w:rsidRPr="00C828E6" w:rsidRDefault="004467B1" w:rsidP="00A46090">
      <w:pPr>
        <w:pStyle w:val="ListParagraph"/>
        <w:numPr>
          <w:ilvl w:val="1"/>
          <w:numId w:val="5"/>
        </w:numPr>
        <w:spacing w:after="80" w:line="276" w:lineRule="auto"/>
        <w:contextualSpacing w:val="0"/>
        <w:rPr>
          <w:rFonts w:ascii="Calibri" w:eastAsia="Times New Roman" w:hAnsi="Calibri" w:cs="Calibri"/>
          <w:highlight w:val="cyan"/>
        </w:rPr>
      </w:pPr>
      <w:r w:rsidRPr="00C828E6">
        <w:rPr>
          <w:rFonts w:ascii="Calibri" w:eastAsia="Times New Roman" w:hAnsi="Calibri" w:cs="Calibri"/>
          <w:highlight w:val="cyan"/>
        </w:rPr>
        <w:t>Other (e.g., railings, steps, floors</w:t>
      </w:r>
      <w:r w:rsidR="0093291A" w:rsidRPr="00C828E6">
        <w:rPr>
          <w:rFonts w:ascii="Calibri" w:eastAsia="Times New Roman" w:hAnsi="Calibri" w:cs="Calibri"/>
          <w:highlight w:val="cyan"/>
        </w:rPr>
        <w:t xml:space="preserve">, </w:t>
      </w:r>
      <w:r w:rsidRPr="00C828E6">
        <w:rPr>
          <w:rFonts w:ascii="Calibri" w:eastAsia="Times New Roman" w:hAnsi="Calibri" w:cs="Calibri"/>
          <w:highlight w:val="cyan"/>
        </w:rPr>
        <w:t>improvements in lumens of travel areas in living spaces</w:t>
      </w:r>
      <w:r w:rsidR="0093291A" w:rsidRPr="00C828E6">
        <w:rPr>
          <w:rFonts w:ascii="Calibri" w:eastAsia="Times New Roman" w:hAnsi="Calibri" w:cs="Calibri"/>
          <w:highlight w:val="cyan"/>
        </w:rPr>
        <w:t xml:space="preserve">, </w:t>
      </w:r>
      <w:r w:rsidRPr="00C828E6">
        <w:rPr>
          <w:rFonts w:ascii="Calibri" w:eastAsia="Times New Roman" w:hAnsi="Calibri" w:cs="Calibri"/>
          <w:highlight w:val="cyan"/>
        </w:rPr>
        <w:t>improvements to landscaping to reduce wildfire risk</w:t>
      </w:r>
      <w:r w:rsidR="00DC49FB" w:rsidRPr="00C828E6">
        <w:rPr>
          <w:rFonts w:ascii="Calibri" w:eastAsia="Times New Roman" w:hAnsi="Calibri" w:cs="Calibri"/>
          <w:highlight w:val="cyan"/>
        </w:rPr>
        <w:t>; door locks; outdoor lighting</w:t>
      </w:r>
      <w:r w:rsidR="00D770E7" w:rsidRPr="00C828E6">
        <w:rPr>
          <w:rFonts w:ascii="Calibri" w:eastAsia="Times New Roman" w:hAnsi="Calibri" w:cs="Calibri"/>
          <w:highlight w:val="cyan"/>
        </w:rPr>
        <w:t>,</w:t>
      </w:r>
      <w:r w:rsidR="0093291A" w:rsidRPr="00C828E6">
        <w:rPr>
          <w:rFonts w:ascii="Calibri" w:eastAsia="Times New Roman" w:hAnsi="Calibri" w:cs="Calibri"/>
          <w:highlight w:val="cyan"/>
        </w:rPr>
        <w:t xml:space="preserve"> </w:t>
      </w:r>
      <w:r w:rsidR="00D770E7" w:rsidRPr="00C828E6">
        <w:rPr>
          <w:rFonts w:ascii="Calibri" w:eastAsia="Times New Roman" w:hAnsi="Calibri" w:cs="Calibri"/>
          <w:highlight w:val="cyan"/>
        </w:rPr>
        <w:t>improved panels to ensure safe electrification upgrades</w:t>
      </w:r>
      <w:r w:rsidR="0093291A" w:rsidRPr="00C828E6">
        <w:rPr>
          <w:rFonts w:ascii="Calibri" w:eastAsia="Times New Roman" w:hAnsi="Calibri" w:cs="Calibri"/>
          <w:highlight w:val="cyan"/>
        </w:rPr>
        <w:t>, e</w:t>
      </w:r>
      <w:r w:rsidR="00D770E7" w:rsidRPr="00C828E6">
        <w:rPr>
          <w:rFonts w:ascii="Calibri" w:hAnsi="Calibri" w:cs="Calibri"/>
          <w:highlight w:val="cyan"/>
        </w:rPr>
        <w:t>lectrical hazard reduction – building sealing and reducing use of out-of-date space heaters or stoves for indoor heating</w:t>
      </w:r>
      <w:r w:rsidR="0093291A" w:rsidRPr="00C828E6">
        <w:rPr>
          <w:rFonts w:ascii="Calibri" w:hAnsi="Calibri" w:cs="Calibri"/>
          <w:highlight w:val="cyan"/>
        </w:rPr>
        <w:t xml:space="preserve">, </w:t>
      </w:r>
      <w:r w:rsidR="00D770E7" w:rsidRPr="00C828E6">
        <w:rPr>
          <w:rFonts w:ascii="Calibri" w:hAnsi="Calibri" w:cs="Calibri"/>
          <w:highlight w:val="cyan"/>
        </w:rPr>
        <w:t xml:space="preserve"># of </w:t>
      </w:r>
      <w:proofErr w:type="spellStart"/>
      <w:r w:rsidR="00D770E7" w:rsidRPr="00C828E6">
        <w:rPr>
          <w:rFonts w:ascii="Calibri" w:hAnsi="Calibri" w:cs="Calibri"/>
          <w:highlight w:val="cyan"/>
        </w:rPr>
        <w:t>hh</w:t>
      </w:r>
      <w:proofErr w:type="spellEnd"/>
      <w:r w:rsidR="00D770E7" w:rsidRPr="00C828E6">
        <w:rPr>
          <w:rFonts w:ascii="Calibri" w:hAnsi="Calibri" w:cs="Calibri"/>
          <w:highlight w:val="cyan"/>
        </w:rPr>
        <w:t xml:space="preserve"> treated with existing safety issues</w:t>
      </w:r>
      <w:r w:rsidR="0093291A" w:rsidRPr="00C828E6">
        <w:rPr>
          <w:rFonts w:ascii="Calibri" w:hAnsi="Calibri" w:cs="Calibri"/>
          <w:highlight w:val="cyan"/>
        </w:rPr>
        <w:t>, etc.)</w:t>
      </w:r>
      <w:r w:rsidR="00D770E7" w:rsidRPr="00C828E6">
        <w:rPr>
          <w:rFonts w:ascii="Calibri" w:hAnsi="Calibri" w:cs="Calibri"/>
          <w:highlight w:val="cyan"/>
        </w:rPr>
        <w:t xml:space="preserve"> </w:t>
      </w:r>
    </w:p>
    <w:p w14:paraId="721D65F2" w14:textId="6F1BE009" w:rsidR="00BF481D" w:rsidRPr="00920CB0" w:rsidRDefault="009B6DD0" w:rsidP="00920CB0">
      <w:pPr>
        <w:pStyle w:val="ListParagraph"/>
        <w:numPr>
          <w:ilvl w:val="0"/>
          <w:numId w:val="5"/>
        </w:numPr>
        <w:spacing w:line="276" w:lineRule="auto"/>
        <w:rPr>
          <w:rFonts w:ascii="Calibri" w:hAnsi="Calibri" w:cs="Calibri"/>
        </w:rPr>
      </w:pPr>
      <w:r w:rsidRPr="00C828E6">
        <w:rPr>
          <w:rFonts w:ascii="Calibri" w:eastAsia="Times New Roman" w:hAnsi="Calibri" w:cs="Calibri"/>
        </w:rPr>
        <w:lastRenderedPageBreak/>
        <w:t>Economic or other “non-energy benefits” (as proposed by the PAs or program) in dollars or “counts of customers reporting this benefit” until we can monetize</w:t>
      </w:r>
      <w:r w:rsidR="002A4D75" w:rsidRPr="00C828E6">
        <w:rPr>
          <w:rFonts w:ascii="Calibri" w:eastAsia="Times New Roman" w:hAnsi="Calibri" w:cs="Calibri"/>
        </w:rPr>
        <w:t>.</w:t>
      </w:r>
    </w:p>
    <w:p w14:paraId="07A8EAE8" w14:textId="3C51F38D" w:rsidR="000C0871" w:rsidRDefault="000C0871">
      <w:pPr>
        <w:rPr>
          <w:rFonts w:ascii="Calibri" w:hAnsi="Calibri" w:cs="Calibri"/>
        </w:rPr>
      </w:pPr>
    </w:p>
    <w:p w14:paraId="3717DBBA" w14:textId="77777777" w:rsidR="000C0871" w:rsidRDefault="000C0871" w:rsidP="000C0871">
      <w:pPr>
        <w:spacing w:line="276" w:lineRule="auto"/>
        <w:rPr>
          <w:rFonts w:ascii="Calibri" w:hAnsi="Calibri" w:cs="Calibri"/>
        </w:rPr>
      </w:pPr>
      <w:r w:rsidRPr="00B54C31">
        <w:rPr>
          <w:rFonts w:ascii="Calibri" w:hAnsi="Calibri" w:cs="Calibri"/>
          <w:highlight w:val="yellow"/>
        </w:rPr>
        <w:t xml:space="preserve">[Note to WG: The sub-WG first discussed that this would be a metric. However, they also agreed that since we do not have a proposed methodology or approach to collect data </w:t>
      </w:r>
      <w:proofErr w:type="gramStart"/>
      <w:r w:rsidRPr="00B54C31">
        <w:rPr>
          <w:rFonts w:ascii="Calibri" w:hAnsi="Calibri" w:cs="Calibri"/>
          <w:highlight w:val="yellow"/>
        </w:rPr>
        <w:t>in order to</w:t>
      </w:r>
      <w:proofErr w:type="gramEnd"/>
      <w:r w:rsidRPr="00B54C31">
        <w:rPr>
          <w:rFonts w:ascii="Calibri" w:hAnsi="Calibri" w:cs="Calibri"/>
          <w:highlight w:val="yellow"/>
        </w:rPr>
        <w:t xml:space="preserve"> set a target, there will be no target. If there is no target, it would essentially be an indicator for the February 2022 filing and therefore was moved to this ‘indicator section. </w:t>
      </w:r>
    </w:p>
    <w:p w14:paraId="448EBAEF" w14:textId="77777777" w:rsidR="000C0871" w:rsidRDefault="000C0871" w:rsidP="000C0871">
      <w:pPr>
        <w:spacing w:line="276" w:lineRule="auto"/>
        <w:rPr>
          <w:rFonts w:ascii="Calibri" w:hAnsi="Calibri" w:cs="Calibri"/>
        </w:rPr>
      </w:pPr>
    </w:p>
    <w:p w14:paraId="2809D849" w14:textId="06CEEB61" w:rsidR="000C0871" w:rsidRPr="00B54C31" w:rsidRDefault="000C0871" w:rsidP="000C0871">
      <w:pPr>
        <w:spacing w:line="276" w:lineRule="auto"/>
        <w:rPr>
          <w:rFonts w:ascii="Calibri" w:hAnsi="Calibri" w:cs="Calibri"/>
        </w:rPr>
      </w:pPr>
      <w:r w:rsidRPr="00DA5A61">
        <w:rPr>
          <w:rFonts w:ascii="Calibri" w:hAnsi="Calibri" w:cs="Calibri"/>
          <w:highlight w:val="cyan"/>
        </w:rPr>
        <w:t xml:space="preserve">The proposal here is to commit to establishing a methodology and approach </w:t>
      </w:r>
      <w:proofErr w:type="gramStart"/>
      <w:r w:rsidRPr="00DA5A61">
        <w:rPr>
          <w:rFonts w:ascii="Calibri" w:hAnsi="Calibri" w:cs="Calibri"/>
          <w:highlight w:val="cyan"/>
        </w:rPr>
        <w:t>in order to</w:t>
      </w:r>
      <w:proofErr w:type="gramEnd"/>
      <w:r w:rsidRPr="00DA5A61">
        <w:rPr>
          <w:rFonts w:ascii="Calibri" w:hAnsi="Calibri" w:cs="Calibri"/>
          <w:highlight w:val="cyan"/>
        </w:rPr>
        <w:t xml:space="preserve"> make this a Metric for the 2028-2031 cycle (i.e., we would need a Commission approved methodology before 2026, when the next application would be submitted for the 2028 program cycle) This proposal is a first step to exploring alternative ways of measuring non-energy benefits, per D.21-05-031.</w:t>
      </w:r>
      <w:r w:rsidRPr="00DA5A61">
        <w:rPr>
          <w:rStyle w:val="FootnoteReference"/>
          <w:rFonts w:ascii="Calibri" w:hAnsi="Calibri" w:cs="Calibri"/>
          <w:highlight w:val="cyan"/>
        </w:rPr>
        <w:footnoteReference w:id="16"/>
      </w:r>
      <w:r w:rsidRPr="000C0871">
        <w:rPr>
          <w:rFonts w:ascii="Calibri" w:hAnsi="Calibri" w:cs="Calibri"/>
        </w:rPr>
        <w:t xml:space="preserve"> </w:t>
      </w:r>
    </w:p>
    <w:p w14:paraId="31037D23" w14:textId="6A504C12" w:rsidR="00AC2CDA" w:rsidRPr="000C0871" w:rsidRDefault="00AC2CDA" w:rsidP="000C0871">
      <w:pPr>
        <w:rPr>
          <w:rFonts w:ascii="Calibri" w:hAnsi="Calibri" w:cs="Calibri"/>
        </w:rPr>
      </w:pPr>
      <w:r>
        <w:rPr>
          <w:rFonts w:ascii="Calibri" w:hAnsi="Calibri" w:cs="Calibri"/>
        </w:rPr>
        <w:br w:type="page"/>
      </w:r>
    </w:p>
    <w:p w14:paraId="1A1A199F" w14:textId="53925CEB" w:rsidR="00E276E9" w:rsidRPr="00C828E6" w:rsidRDefault="007848A7" w:rsidP="00FE0BEA">
      <w:pPr>
        <w:pStyle w:val="Heading1"/>
        <w:spacing w:line="276" w:lineRule="auto"/>
        <w:rPr>
          <w:rFonts w:ascii="Calibri" w:hAnsi="Calibri" w:cs="Calibri"/>
        </w:rPr>
      </w:pPr>
      <w:bookmarkStart w:id="111" w:name="_Toc83729032"/>
      <w:r w:rsidRPr="00C828E6">
        <w:rPr>
          <w:rFonts w:ascii="Calibri" w:hAnsi="Calibri" w:cs="Calibri"/>
        </w:rPr>
        <w:lastRenderedPageBreak/>
        <w:t xml:space="preserve">Section 5: </w:t>
      </w:r>
      <w:r w:rsidR="00B66AE7" w:rsidRPr="00C828E6">
        <w:rPr>
          <w:rFonts w:ascii="Calibri" w:hAnsi="Calibri" w:cs="Calibri"/>
        </w:rPr>
        <w:t xml:space="preserve">Other </w:t>
      </w:r>
      <w:r w:rsidRPr="00C828E6">
        <w:rPr>
          <w:rFonts w:ascii="Calibri" w:hAnsi="Calibri" w:cs="Calibri"/>
        </w:rPr>
        <w:t>Key Scope Questions</w:t>
      </w:r>
      <w:bookmarkEnd w:id="111"/>
      <w:r w:rsidR="00B66AE7" w:rsidRPr="00C828E6">
        <w:rPr>
          <w:rFonts w:ascii="Calibri" w:hAnsi="Calibri" w:cs="Calibri"/>
        </w:rPr>
        <w:t xml:space="preserve"> </w:t>
      </w:r>
    </w:p>
    <w:p w14:paraId="3179D3B0" w14:textId="70DFA7E2" w:rsidR="00ED6372" w:rsidRPr="00C828E6" w:rsidRDefault="00E276E9" w:rsidP="00FE0BEA">
      <w:pPr>
        <w:spacing w:line="276" w:lineRule="auto"/>
        <w:rPr>
          <w:rFonts w:ascii="Calibri" w:eastAsiaTheme="minorHAnsi" w:hAnsi="Calibri" w:cs="Calibri"/>
        </w:rPr>
      </w:pPr>
      <w:r w:rsidRPr="00C828E6">
        <w:rPr>
          <w:rFonts w:ascii="Calibri" w:hAnsi="Calibri" w:cs="Calibri"/>
        </w:rPr>
        <w:t xml:space="preserve">As discussed in Section 1, the Prospectus outlined a series of key questions for the </w:t>
      </w:r>
      <w:r w:rsidR="009A52BF" w:rsidRPr="00C828E6">
        <w:rPr>
          <w:rFonts w:ascii="Calibri" w:hAnsi="Calibri" w:cs="Calibri"/>
        </w:rPr>
        <w:t>EM</w:t>
      </w:r>
      <w:r w:rsidRPr="00C828E6">
        <w:rPr>
          <w:rFonts w:ascii="Calibri" w:hAnsi="Calibri" w:cs="Calibri"/>
        </w:rPr>
        <w:t xml:space="preserve">WG to address. </w:t>
      </w:r>
      <w:r w:rsidR="00713B59" w:rsidRPr="00C828E6">
        <w:rPr>
          <w:rFonts w:ascii="Calibri" w:hAnsi="Calibri" w:cs="Calibri"/>
        </w:rPr>
        <w:t>A</w:t>
      </w:r>
      <w:r w:rsidR="005F63A9" w:rsidRPr="00C828E6">
        <w:rPr>
          <w:rFonts w:ascii="Calibri" w:hAnsi="Calibri" w:cs="Calibri"/>
        </w:rPr>
        <w:t xml:space="preserve"> </w:t>
      </w:r>
      <w:r w:rsidR="007A099A" w:rsidRPr="00C828E6">
        <w:rPr>
          <w:rFonts w:ascii="Calibri" w:hAnsi="Calibri" w:cs="Calibri"/>
        </w:rPr>
        <w:t xml:space="preserve">key scope </w:t>
      </w:r>
      <w:r w:rsidR="009D6112" w:rsidRPr="00C828E6">
        <w:rPr>
          <w:rFonts w:ascii="Calibri" w:hAnsi="Calibri" w:cs="Calibri"/>
        </w:rPr>
        <w:t>questio</w:t>
      </w:r>
      <w:r w:rsidR="003851CF" w:rsidRPr="00C828E6">
        <w:rPr>
          <w:rFonts w:ascii="Calibri" w:hAnsi="Calibri" w:cs="Calibri"/>
        </w:rPr>
        <w:t>n no</w:t>
      </w:r>
      <w:r w:rsidR="007A099A" w:rsidRPr="00C828E6">
        <w:rPr>
          <w:rFonts w:ascii="Calibri" w:hAnsi="Calibri" w:cs="Calibri"/>
        </w:rPr>
        <w:t>t specifically address</w:t>
      </w:r>
      <w:r w:rsidR="00C35951" w:rsidRPr="00C828E6">
        <w:rPr>
          <w:rFonts w:ascii="Calibri" w:hAnsi="Calibri" w:cs="Calibri"/>
        </w:rPr>
        <w:t>ed</w:t>
      </w:r>
      <w:r w:rsidR="007A099A" w:rsidRPr="00C828E6">
        <w:rPr>
          <w:rFonts w:ascii="Calibri" w:hAnsi="Calibri" w:cs="Calibri"/>
        </w:rPr>
        <w:t xml:space="preserve"> elsewhere in this report include</w:t>
      </w:r>
      <w:r w:rsidR="008C489D">
        <w:rPr>
          <w:rFonts w:ascii="Calibri" w:hAnsi="Calibri" w:cs="Calibri"/>
        </w:rPr>
        <w:t>s</w:t>
      </w:r>
      <w:r w:rsidR="007A099A" w:rsidRPr="00C828E6">
        <w:rPr>
          <w:rFonts w:ascii="Calibri" w:hAnsi="Calibri" w:cs="Calibri"/>
        </w:rPr>
        <w:t xml:space="preserve"> how </w:t>
      </w:r>
      <w:r w:rsidR="00ED6372" w:rsidRPr="00C828E6">
        <w:rPr>
          <w:rFonts w:ascii="Calibri" w:hAnsi="Calibri" w:cs="Calibri"/>
        </w:rPr>
        <w:t xml:space="preserve">Program Administrators and </w:t>
      </w:r>
      <w:r w:rsidR="00C35951" w:rsidRPr="00C828E6">
        <w:rPr>
          <w:rFonts w:ascii="Calibri" w:hAnsi="Calibri" w:cs="Calibri"/>
        </w:rPr>
        <w:t>the</w:t>
      </w:r>
      <w:r w:rsidR="00ED6372" w:rsidRPr="00C828E6">
        <w:rPr>
          <w:rFonts w:ascii="Calibri" w:hAnsi="Calibri" w:cs="Calibri"/>
        </w:rPr>
        <w:t xml:space="preserve"> Commission address </w:t>
      </w:r>
      <w:r w:rsidR="007A099A" w:rsidRPr="00C828E6">
        <w:rPr>
          <w:rFonts w:ascii="Calibri" w:hAnsi="Calibri" w:cs="Calibri"/>
        </w:rPr>
        <w:t xml:space="preserve">non-consensus </w:t>
      </w:r>
      <w:r w:rsidR="006F5443" w:rsidRPr="00C828E6">
        <w:rPr>
          <w:rFonts w:ascii="Calibri" w:hAnsi="Calibri" w:cs="Calibri"/>
        </w:rPr>
        <w:t>issues (including Principles and Metrics)</w:t>
      </w:r>
      <w:r w:rsidR="005F63A9" w:rsidRPr="00C828E6">
        <w:rPr>
          <w:rFonts w:ascii="Calibri" w:hAnsi="Calibri" w:cs="Calibri"/>
        </w:rPr>
        <w:t>.</w:t>
      </w:r>
    </w:p>
    <w:p w14:paraId="6C1959E7" w14:textId="77777777" w:rsidR="00E276E9" w:rsidRPr="00C828E6" w:rsidRDefault="00E276E9" w:rsidP="00FE0BEA">
      <w:pPr>
        <w:spacing w:line="276" w:lineRule="auto"/>
        <w:rPr>
          <w:rFonts w:ascii="Calibri" w:hAnsi="Calibri" w:cs="Calibri"/>
        </w:rPr>
      </w:pPr>
    </w:p>
    <w:p w14:paraId="2E50FA9B" w14:textId="0B4F1E93" w:rsidR="00667F73" w:rsidRPr="00C828E6" w:rsidRDefault="00667F73" w:rsidP="00FE0BEA">
      <w:pPr>
        <w:pStyle w:val="Heading2"/>
        <w:rPr>
          <w:b/>
          <w:bCs/>
        </w:rPr>
      </w:pPr>
      <w:bookmarkStart w:id="112" w:name="_Toc83729033"/>
      <w:r w:rsidRPr="00C828E6">
        <w:rPr>
          <w:highlight w:val="cyan"/>
        </w:rPr>
        <w:t xml:space="preserve">5.1 </w:t>
      </w:r>
      <w:r w:rsidR="00ED6372" w:rsidRPr="00C828E6">
        <w:rPr>
          <w:highlight w:val="cyan"/>
        </w:rPr>
        <w:t>H</w:t>
      </w:r>
      <w:r w:rsidRPr="00C828E6">
        <w:rPr>
          <w:highlight w:val="cyan"/>
        </w:rPr>
        <w:t xml:space="preserve">ow </w:t>
      </w:r>
      <w:r w:rsidR="00ED6372" w:rsidRPr="00C828E6">
        <w:rPr>
          <w:highlight w:val="cyan"/>
        </w:rPr>
        <w:t>to</w:t>
      </w:r>
      <w:r w:rsidRPr="00C828E6">
        <w:rPr>
          <w:highlight w:val="cyan"/>
        </w:rPr>
        <w:t xml:space="preserve"> </w:t>
      </w:r>
      <w:r w:rsidR="006F5443" w:rsidRPr="00C828E6">
        <w:rPr>
          <w:highlight w:val="cyan"/>
        </w:rPr>
        <w:t>A</w:t>
      </w:r>
      <w:r w:rsidRPr="00C828E6">
        <w:rPr>
          <w:highlight w:val="cyan"/>
        </w:rPr>
        <w:t xml:space="preserve">ddress </w:t>
      </w:r>
      <w:r w:rsidR="006F5443" w:rsidRPr="00C828E6">
        <w:rPr>
          <w:highlight w:val="cyan"/>
        </w:rPr>
        <w:t>N</w:t>
      </w:r>
      <w:r w:rsidRPr="00C828E6">
        <w:rPr>
          <w:highlight w:val="cyan"/>
        </w:rPr>
        <w:t>on-</w:t>
      </w:r>
      <w:r w:rsidR="006F5443" w:rsidRPr="00C828E6">
        <w:rPr>
          <w:highlight w:val="cyan"/>
        </w:rPr>
        <w:t>C</w:t>
      </w:r>
      <w:r w:rsidRPr="00C828E6">
        <w:rPr>
          <w:highlight w:val="cyan"/>
        </w:rPr>
        <w:t xml:space="preserve">onsensus </w:t>
      </w:r>
      <w:r w:rsidR="006F5443" w:rsidRPr="00C828E6">
        <w:rPr>
          <w:highlight w:val="cyan"/>
        </w:rPr>
        <w:t>Issues</w:t>
      </w:r>
      <w:r w:rsidRPr="00C828E6">
        <w:rPr>
          <w:highlight w:val="cyan"/>
        </w:rPr>
        <w:t xml:space="preserve"> in February 2022 </w:t>
      </w:r>
      <w:r w:rsidR="00ED6372" w:rsidRPr="00C828E6">
        <w:rPr>
          <w:highlight w:val="cyan"/>
        </w:rPr>
        <w:t>F</w:t>
      </w:r>
      <w:r w:rsidRPr="00C828E6">
        <w:rPr>
          <w:highlight w:val="cyan"/>
        </w:rPr>
        <w:t>ilings</w:t>
      </w:r>
      <w:bookmarkEnd w:id="112"/>
    </w:p>
    <w:p w14:paraId="19144CB3" w14:textId="5FAD6D8C" w:rsidR="00A260E8" w:rsidRPr="00C828E6" w:rsidRDefault="00A260E8" w:rsidP="00FE0BEA">
      <w:pPr>
        <w:spacing w:line="276" w:lineRule="auto"/>
        <w:rPr>
          <w:rFonts w:ascii="Calibri" w:hAnsi="Calibri" w:cs="Calibri"/>
        </w:rPr>
      </w:pPr>
      <w:r w:rsidRPr="00C828E6">
        <w:rPr>
          <w:rFonts w:ascii="Calibri" w:hAnsi="Calibri" w:cs="Calibri"/>
          <w:highlight w:val="yellow"/>
        </w:rPr>
        <w:t xml:space="preserve">[note to WG: the following text was approved by consensus for the MSMWG. We hope the EMWG will also agree to it so there will be </w:t>
      </w:r>
      <w:r w:rsidR="00090954">
        <w:rPr>
          <w:rFonts w:ascii="Calibri" w:hAnsi="Calibri" w:cs="Calibri"/>
          <w:highlight w:val="yellow"/>
        </w:rPr>
        <w:t xml:space="preserve">important process </w:t>
      </w:r>
      <w:r w:rsidRPr="00C828E6">
        <w:rPr>
          <w:rFonts w:ascii="Calibri" w:hAnsi="Calibri" w:cs="Calibri"/>
          <w:highlight w:val="yellow"/>
        </w:rPr>
        <w:t>consistency across the new segments]</w:t>
      </w:r>
    </w:p>
    <w:p w14:paraId="060D40EE" w14:textId="17B515DC" w:rsidR="00FB0333" w:rsidRPr="00C828E6" w:rsidRDefault="00FB0333" w:rsidP="00FE0BEA">
      <w:pPr>
        <w:spacing w:line="276" w:lineRule="auto"/>
        <w:rPr>
          <w:rFonts w:ascii="Calibri" w:hAnsi="Calibri" w:cs="Calibri"/>
        </w:rPr>
      </w:pPr>
      <w:r w:rsidRPr="00C828E6">
        <w:rPr>
          <w:rFonts w:ascii="Calibri" w:hAnsi="Calibri" w:cs="Calibri"/>
        </w:rPr>
        <w:t xml:space="preserve">The PAs will follow any consensus recommendations in developing their </w:t>
      </w:r>
      <w:r w:rsidR="00756E83" w:rsidRPr="00C828E6">
        <w:rPr>
          <w:rFonts w:ascii="Calibri" w:hAnsi="Calibri" w:cs="Calibri"/>
        </w:rPr>
        <w:t>Equity</w:t>
      </w:r>
      <w:r w:rsidRPr="00C828E6">
        <w:rPr>
          <w:rFonts w:ascii="Calibri" w:hAnsi="Calibri" w:cs="Calibri"/>
        </w:rPr>
        <w:t xml:space="preserve"> programs, metrics, and targets for their Biz Plans/4 Year Applications to be filed in February 2022. The Commission, through the Energy Division, has implied that it is not planning to resolve any non-consensus issues prior to the February 2022 filings. If that is the case, on any non-consensus issues, the PAs will be free to use their best judgement but should either select one or the other option, or both, but should not propose a new and different option. </w:t>
      </w:r>
    </w:p>
    <w:p w14:paraId="3FAA7F9B" w14:textId="01381064" w:rsidR="008E0B83" w:rsidRDefault="008E0B83" w:rsidP="008E0B83">
      <w:pPr>
        <w:pStyle w:val="Heading2"/>
        <w:rPr>
          <w:highlight w:val="cyan"/>
        </w:rPr>
      </w:pPr>
    </w:p>
    <w:p w14:paraId="32F9BB1C" w14:textId="088A9C5A" w:rsidR="00C4764C" w:rsidRPr="00C828E6" w:rsidRDefault="00C4764C" w:rsidP="00C4764C">
      <w:pPr>
        <w:pStyle w:val="Heading2"/>
      </w:pPr>
      <w:bookmarkStart w:id="113" w:name="_Toc83729034"/>
      <w:r>
        <w:rPr>
          <w:highlight w:val="cyan"/>
        </w:rPr>
        <w:t xml:space="preserve">5.3 </w:t>
      </w:r>
      <w:r w:rsidRPr="00C828E6">
        <w:rPr>
          <w:highlight w:val="cyan"/>
        </w:rPr>
        <w:t>Definition of “</w:t>
      </w:r>
      <w:r w:rsidRPr="00C4764C">
        <w:rPr>
          <w:highlight w:val="cyan"/>
        </w:rPr>
        <w:t>Underserved”</w:t>
      </w:r>
      <w:bookmarkEnd w:id="113"/>
    </w:p>
    <w:p w14:paraId="318BF11F" w14:textId="77777777" w:rsidR="00C4764C" w:rsidRPr="00C828E6" w:rsidRDefault="00C4764C" w:rsidP="00C4764C">
      <w:pPr>
        <w:spacing w:line="276" w:lineRule="auto"/>
        <w:rPr>
          <w:rFonts w:ascii="Calibri" w:hAnsi="Calibri" w:cs="Calibri"/>
        </w:rPr>
      </w:pPr>
      <w:r w:rsidRPr="00C828E6">
        <w:rPr>
          <w:rFonts w:ascii="Calibri" w:hAnsi="Calibri" w:cs="Calibri"/>
        </w:rPr>
        <w:t>While there are specific definitions for Hard-to-Reach</w:t>
      </w:r>
      <w:r w:rsidRPr="00C828E6">
        <w:rPr>
          <w:rFonts w:ascii="Calibri" w:hAnsi="Calibri" w:cs="Calibri"/>
          <w:vertAlign w:val="superscript"/>
        </w:rPr>
        <w:footnoteReference w:id="17"/>
      </w:r>
      <w:r w:rsidRPr="00C828E6">
        <w:rPr>
          <w:rFonts w:ascii="Calibri" w:hAnsi="Calibri" w:cs="Calibri"/>
        </w:rPr>
        <w:t xml:space="preserve"> and Disadvantaged Communities,</w:t>
      </w:r>
      <w:r w:rsidRPr="00C828E6">
        <w:rPr>
          <w:rFonts w:ascii="Calibri" w:hAnsi="Calibri" w:cs="Calibri"/>
          <w:vertAlign w:val="superscript"/>
        </w:rPr>
        <w:footnoteReference w:id="18"/>
      </w:r>
      <w:r w:rsidRPr="00C828E6">
        <w:rPr>
          <w:rFonts w:ascii="Calibri" w:hAnsi="Calibri" w:cs="Calibri"/>
        </w:rPr>
        <w:t xml:space="preserve"> there is no clear definition of “underserved.” While </w:t>
      </w:r>
      <w:proofErr w:type="gramStart"/>
      <w:r w:rsidRPr="00C828E6">
        <w:rPr>
          <w:rFonts w:ascii="Calibri" w:hAnsi="Calibri" w:cs="Calibri"/>
        </w:rPr>
        <w:t>a number of</w:t>
      </w:r>
      <w:proofErr w:type="gramEnd"/>
      <w:r w:rsidRPr="00C828E6">
        <w:rPr>
          <w:rFonts w:ascii="Calibri" w:hAnsi="Calibri" w:cs="Calibri"/>
        </w:rPr>
        <w:t xml:space="preserve"> options were discussed, the EMWG members preferred to present a non-consensus issue given the time for this process. There are three proposed approaches outlined below, with a table of member positions at the end of this section. Before delving into the specific options, it is important to note that the Equity Metrics Workshop input yielded </w:t>
      </w:r>
      <w:proofErr w:type="gramStart"/>
      <w:r w:rsidRPr="00C828E6">
        <w:rPr>
          <w:rFonts w:ascii="Calibri" w:hAnsi="Calibri" w:cs="Calibri"/>
        </w:rPr>
        <w:t>a number of</w:t>
      </w:r>
      <w:proofErr w:type="gramEnd"/>
      <w:r w:rsidRPr="00C828E6">
        <w:rPr>
          <w:rFonts w:ascii="Calibri" w:hAnsi="Calibri" w:cs="Calibri"/>
        </w:rPr>
        <w:t xml:space="preserve"> additional considerations for who might be deemed “underserved” that extend beyond setting inclusive definitions:</w:t>
      </w:r>
    </w:p>
    <w:p w14:paraId="60AE04D5" w14:textId="77777777" w:rsidR="00C4764C" w:rsidRPr="00C828E6" w:rsidRDefault="00C4764C" w:rsidP="00A46090">
      <w:pPr>
        <w:pStyle w:val="ListParagraph"/>
        <w:numPr>
          <w:ilvl w:val="0"/>
          <w:numId w:val="16"/>
        </w:numPr>
        <w:spacing w:line="276" w:lineRule="auto"/>
        <w:rPr>
          <w:rFonts w:ascii="Calibri" w:hAnsi="Calibri" w:cs="Calibri"/>
        </w:rPr>
      </w:pPr>
      <w:r w:rsidRPr="00C828E6">
        <w:rPr>
          <w:rFonts w:ascii="Calibri" w:hAnsi="Calibri" w:cs="Calibri"/>
        </w:rPr>
        <w:t xml:space="preserve">Some customers will be left behind not because they do not fit into one of the defined categories, but rather because of ongoing systemic racism that continues to influence where funding is invested and how programs are designed. </w:t>
      </w:r>
    </w:p>
    <w:p w14:paraId="0EFC3FAA" w14:textId="77777777" w:rsidR="00C4764C" w:rsidRPr="00C828E6" w:rsidRDefault="00C4764C" w:rsidP="00A46090">
      <w:pPr>
        <w:pStyle w:val="ListParagraph"/>
        <w:numPr>
          <w:ilvl w:val="0"/>
          <w:numId w:val="16"/>
        </w:numPr>
        <w:spacing w:line="276" w:lineRule="auto"/>
        <w:rPr>
          <w:rFonts w:ascii="Calibri" w:hAnsi="Calibri" w:cs="Calibri"/>
        </w:rPr>
      </w:pPr>
      <w:r w:rsidRPr="00C828E6">
        <w:rPr>
          <w:rFonts w:ascii="Calibri" w:hAnsi="Calibri" w:cs="Calibri"/>
        </w:rPr>
        <w:t xml:space="preserve">There are </w:t>
      </w:r>
      <w:proofErr w:type="gramStart"/>
      <w:r w:rsidRPr="00C828E6">
        <w:rPr>
          <w:rFonts w:ascii="Calibri" w:hAnsi="Calibri" w:cs="Calibri"/>
        </w:rPr>
        <w:t>a number of</w:t>
      </w:r>
      <w:proofErr w:type="gramEnd"/>
      <w:r w:rsidRPr="00C828E6">
        <w:rPr>
          <w:rFonts w:ascii="Calibri" w:hAnsi="Calibri" w:cs="Calibri"/>
        </w:rPr>
        <w:t xml:space="preserve"> groups that have been marginalized, left out, or otherwise negatively impacted by government/regulated programs in the past and may continue to lack trust in such offerings. This would result in being left out even if these customers fit into one of the categories. </w:t>
      </w:r>
    </w:p>
    <w:p w14:paraId="7E231FE4" w14:textId="77777777" w:rsidR="00C4764C" w:rsidRPr="00C828E6" w:rsidRDefault="00C4764C" w:rsidP="00A46090">
      <w:pPr>
        <w:pStyle w:val="ListParagraph"/>
        <w:numPr>
          <w:ilvl w:val="0"/>
          <w:numId w:val="16"/>
        </w:numPr>
        <w:spacing w:line="276" w:lineRule="auto"/>
        <w:rPr>
          <w:rFonts w:ascii="Calibri" w:hAnsi="Calibri" w:cs="Calibri"/>
        </w:rPr>
      </w:pPr>
      <w:r w:rsidRPr="00C828E6">
        <w:rPr>
          <w:rFonts w:ascii="Calibri" w:hAnsi="Calibri" w:cs="Calibri"/>
        </w:rPr>
        <w:t xml:space="preserve">There are </w:t>
      </w:r>
      <w:proofErr w:type="gramStart"/>
      <w:r w:rsidRPr="00C828E6">
        <w:rPr>
          <w:rFonts w:ascii="Calibri" w:hAnsi="Calibri" w:cs="Calibri"/>
        </w:rPr>
        <w:t>a number of</w:t>
      </w:r>
      <w:proofErr w:type="gramEnd"/>
      <w:r w:rsidRPr="00C828E6">
        <w:rPr>
          <w:rFonts w:ascii="Calibri" w:hAnsi="Calibri" w:cs="Calibri"/>
        </w:rPr>
        <w:t xml:space="preserve"> customers who are eligible for equity segment programs that may still be left out is because homes and/or community buildings need additional </w:t>
      </w:r>
      <w:r w:rsidRPr="00C828E6">
        <w:rPr>
          <w:rFonts w:ascii="Calibri" w:hAnsi="Calibri" w:cs="Calibri"/>
        </w:rPr>
        <w:lastRenderedPageBreak/>
        <w:t xml:space="preserve">repairs prior to being able to participate in energy efficiency or electrification programs (e.g., upgrading electrical panels, fixing holes in the wall or roof, etc.) </w:t>
      </w:r>
    </w:p>
    <w:p w14:paraId="248B6471" w14:textId="77777777" w:rsidR="00C4764C" w:rsidRPr="00C828E6" w:rsidRDefault="00C4764C" w:rsidP="00A46090">
      <w:pPr>
        <w:pStyle w:val="ListParagraph"/>
        <w:numPr>
          <w:ilvl w:val="0"/>
          <w:numId w:val="16"/>
        </w:numPr>
        <w:spacing w:line="276" w:lineRule="auto"/>
        <w:rPr>
          <w:rFonts w:ascii="Calibri" w:hAnsi="Calibri" w:cs="Calibri"/>
        </w:rPr>
      </w:pPr>
      <w:r w:rsidRPr="00C828E6">
        <w:rPr>
          <w:rFonts w:ascii="Calibri" w:hAnsi="Calibri" w:cs="Calibri"/>
        </w:rPr>
        <w:t xml:space="preserve">There are </w:t>
      </w:r>
      <w:proofErr w:type="gramStart"/>
      <w:r w:rsidRPr="00C828E6">
        <w:rPr>
          <w:rFonts w:ascii="Calibri" w:hAnsi="Calibri" w:cs="Calibri"/>
        </w:rPr>
        <w:t>a number of</w:t>
      </w:r>
      <w:proofErr w:type="gramEnd"/>
      <w:r w:rsidRPr="00C828E6">
        <w:rPr>
          <w:rFonts w:ascii="Calibri" w:hAnsi="Calibri" w:cs="Calibri"/>
        </w:rPr>
        <w:t xml:space="preserve"> people who choose to decline to participate in the Energy Savings Assistance (ESA) program. These people would also be left behind if there were no alternative approaches that may be more appealing. </w:t>
      </w:r>
    </w:p>
    <w:p w14:paraId="12990B36" w14:textId="77777777" w:rsidR="00C4764C" w:rsidRPr="00C828E6" w:rsidRDefault="00C4764C" w:rsidP="00C4764C">
      <w:pPr>
        <w:spacing w:line="276" w:lineRule="auto"/>
        <w:rPr>
          <w:rFonts w:ascii="Calibri" w:hAnsi="Calibri" w:cs="Calibri"/>
        </w:rPr>
      </w:pPr>
      <w:r w:rsidRPr="00C828E6">
        <w:rPr>
          <w:rFonts w:ascii="Calibri" w:hAnsi="Calibri" w:cs="Calibri"/>
        </w:rPr>
        <w:t>These factors will need to be considered in program design and highlight the importance of community engagement to ensure programs are meeting the needs of communities.</w:t>
      </w:r>
    </w:p>
    <w:p w14:paraId="144FC706" w14:textId="77777777" w:rsidR="00C4764C" w:rsidRPr="00C828E6" w:rsidRDefault="00C4764C" w:rsidP="00C4764C">
      <w:pPr>
        <w:spacing w:line="276" w:lineRule="auto"/>
        <w:rPr>
          <w:rFonts w:ascii="Calibri" w:hAnsi="Calibri" w:cs="Calibri"/>
        </w:rPr>
      </w:pPr>
    </w:p>
    <w:p w14:paraId="5392F1B1" w14:textId="77777777" w:rsidR="00C4764C" w:rsidRPr="00C828E6" w:rsidRDefault="00C4764C" w:rsidP="00C4764C">
      <w:pPr>
        <w:pStyle w:val="Heading3"/>
        <w:spacing w:line="276" w:lineRule="auto"/>
        <w:rPr>
          <w:rFonts w:ascii="Calibri" w:hAnsi="Calibri" w:cs="Calibri"/>
        </w:rPr>
      </w:pPr>
      <w:bookmarkStart w:id="114" w:name="_Toc83729035"/>
      <w:r w:rsidRPr="00C828E6">
        <w:rPr>
          <w:rFonts w:ascii="Calibri" w:hAnsi="Calibri" w:cs="Calibri"/>
        </w:rPr>
        <w:t>Options for Defining “Underserved”</w:t>
      </w:r>
      <w:bookmarkEnd w:id="114"/>
    </w:p>
    <w:p w14:paraId="474EFC33" w14:textId="77777777" w:rsidR="00C4764C" w:rsidRPr="00090954" w:rsidRDefault="00C4764C" w:rsidP="00C4764C">
      <w:pPr>
        <w:keepNext/>
        <w:keepLines/>
        <w:spacing w:line="276" w:lineRule="auto"/>
        <w:rPr>
          <w:rFonts w:ascii="Calibri" w:hAnsi="Calibri" w:cs="Calibri"/>
          <w:b/>
          <w:bCs/>
        </w:rPr>
      </w:pPr>
      <w:r w:rsidRPr="00090954">
        <w:rPr>
          <w:rFonts w:ascii="Calibri" w:hAnsi="Calibri" w:cs="Calibri"/>
          <w:b/>
          <w:bCs/>
          <w:highlight w:val="green"/>
        </w:rPr>
        <w:t>Option 1: Use ESJ Action Plan Definition</w:t>
      </w:r>
    </w:p>
    <w:p w14:paraId="3C2E15C2" w14:textId="77777777" w:rsidR="00C4764C" w:rsidRPr="00C828E6" w:rsidRDefault="00C4764C" w:rsidP="00C4764C">
      <w:pPr>
        <w:spacing w:line="276" w:lineRule="auto"/>
        <w:rPr>
          <w:rFonts w:ascii="Calibri" w:hAnsi="Calibri" w:cs="Calibri"/>
        </w:rPr>
      </w:pPr>
      <w:r w:rsidRPr="00C828E6">
        <w:rPr>
          <w:rFonts w:ascii="Calibri" w:hAnsi="Calibri" w:cs="Calibri"/>
          <w:i/>
          <w:iCs/>
        </w:rPr>
        <w:t xml:space="preserve"> </w:t>
      </w:r>
      <w:r w:rsidRPr="00C828E6">
        <w:rPr>
          <w:rFonts w:ascii="Calibri" w:hAnsi="Calibri" w:cs="Calibri"/>
        </w:rPr>
        <w:t>The first option is to use the CPUC’s Environmental and Social Justice (ESJ) Action Plan definition.</w:t>
      </w:r>
      <w:r w:rsidRPr="00C828E6">
        <w:rPr>
          <w:rFonts w:ascii="Calibri" w:hAnsi="Calibri" w:cs="Calibri"/>
          <w:vertAlign w:val="superscript"/>
        </w:rPr>
        <w:footnoteReference w:id="19"/>
      </w:r>
      <w:r w:rsidRPr="00C828E6">
        <w:rPr>
          <w:rFonts w:ascii="Calibri" w:hAnsi="Calibri" w:cs="Calibri"/>
        </w:rPr>
        <w:t xml:space="preserve"> In the plan, ESJ communities that are underserved would include the following:</w:t>
      </w:r>
    </w:p>
    <w:p w14:paraId="4F05762A" w14:textId="77777777" w:rsidR="00C4764C" w:rsidRPr="00C828E6" w:rsidRDefault="00C4764C" w:rsidP="00A46090">
      <w:pPr>
        <w:numPr>
          <w:ilvl w:val="0"/>
          <w:numId w:val="14"/>
        </w:numPr>
        <w:spacing w:line="276" w:lineRule="auto"/>
        <w:rPr>
          <w:rFonts w:ascii="Calibri" w:hAnsi="Calibri" w:cs="Calibri"/>
        </w:rPr>
      </w:pPr>
      <w:r w:rsidRPr="00C828E6">
        <w:rPr>
          <w:rFonts w:ascii="Calibri" w:hAnsi="Calibri" w:cs="Calibri"/>
        </w:rPr>
        <w:t>Predominantly communities of color or low-income.</w:t>
      </w:r>
    </w:p>
    <w:p w14:paraId="1F92F610" w14:textId="77777777" w:rsidR="00C4764C" w:rsidRPr="00C828E6" w:rsidRDefault="00C4764C" w:rsidP="00A46090">
      <w:pPr>
        <w:numPr>
          <w:ilvl w:val="0"/>
          <w:numId w:val="14"/>
        </w:numPr>
        <w:spacing w:line="276" w:lineRule="auto"/>
        <w:rPr>
          <w:rFonts w:ascii="Calibri" w:hAnsi="Calibri" w:cs="Calibri"/>
        </w:rPr>
      </w:pPr>
      <w:r w:rsidRPr="00C828E6">
        <w:rPr>
          <w:rFonts w:ascii="Calibri" w:hAnsi="Calibri" w:cs="Calibri"/>
        </w:rPr>
        <w:t>Underrepresented in the policy setting or decision-making process.</w:t>
      </w:r>
    </w:p>
    <w:p w14:paraId="63F67E41" w14:textId="77777777" w:rsidR="00C4764C" w:rsidRPr="00C828E6" w:rsidRDefault="00C4764C" w:rsidP="00A46090">
      <w:pPr>
        <w:numPr>
          <w:ilvl w:val="0"/>
          <w:numId w:val="14"/>
        </w:numPr>
        <w:spacing w:line="276" w:lineRule="auto"/>
        <w:rPr>
          <w:rFonts w:ascii="Calibri" w:hAnsi="Calibri" w:cs="Calibri"/>
        </w:rPr>
      </w:pPr>
      <w:r w:rsidRPr="00C828E6">
        <w:rPr>
          <w:rFonts w:ascii="Calibri" w:hAnsi="Calibri" w:cs="Calibri"/>
        </w:rPr>
        <w:t>Subject to a disproportionate impact from one or more environmental hazards.</w:t>
      </w:r>
    </w:p>
    <w:p w14:paraId="02567788" w14:textId="77777777" w:rsidR="00C4764C" w:rsidRPr="00C828E6" w:rsidRDefault="00C4764C" w:rsidP="00A46090">
      <w:pPr>
        <w:numPr>
          <w:ilvl w:val="0"/>
          <w:numId w:val="14"/>
        </w:numPr>
        <w:spacing w:line="276" w:lineRule="auto"/>
        <w:rPr>
          <w:rFonts w:ascii="Calibri" w:hAnsi="Calibri" w:cs="Calibri"/>
        </w:rPr>
      </w:pPr>
      <w:r w:rsidRPr="00C828E6">
        <w:rPr>
          <w:rFonts w:ascii="Calibri" w:hAnsi="Calibri" w:cs="Calibri"/>
        </w:rPr>
        <w:t>Likely to experience disparate implementation of environmental regulations and socio-economic investments in their communities.</w:t>
      </w:r>
      <w:r w:rsidRPr="00C828E6">
        <w:rPr>
          <w:rFonts w:ascii="Calibri" w:hAnsi="Calibri" w:cs="Calibri"/>
          <w:vertAlign w:val="superscript"/>
        </w:rPr>
        <w:footnoteReference w:id="20"/>
      </w:r>
    </w:p>
    <w:p w14:paraId="4A344FCF" w14:textId="77777777" w:rsidR="00C4764C" w:rsidRPr="00C828E6" w:rsidRDefault="00C4764C" w:rsidP="00C4764C">
      <w:pPr>
        <w:keepNext/>
        <w:spacing w:line="276" w:lineRule="auto"/>
        <w:rPr>
          <w:rFonts w:ascii="Calibri" w:hAnsi="Calibri" w:cs="Calibri"/>
        </w:rPr>
      </w:pPr>
      <w:r w:rsidRPr="00C828E6">
        <w:rPr>
          <w:rFonts w:ascii="Calibri" w:hAnsi="Calibri" w:cs="Calibri"/>
        </w:rPr>
        <w:t>This would include, but not be limited to:</w:t>
      </w:r>
    </w:p>
    <w:p w14:paraId="53E682E7" w14:textId="77777777" w:rsidR="00C4764C" w:rsidRPr="00C828E6" w:rsidRDefault="00C4764C" w:rsidP="00A46090">
      <w:pPr>
        <w:keepNext/>
        <w:numPr>
          <w:ilvl w:val="0"/>
          <w:numId w:val="15"/>
        </w:numPr>
        <w:spacing w:line="276" w:lineRule="auto"/>
        <w:rPr>
          <w:rFonts w:ascii="Calibri" w:hAnsi="Calibri" w:cs="Calibri"/>
        </w:rPr>
      </w:pPr>
      <w:r w:rsidRPr="00C828E6">
        <w:rPr>
          <w:rFonts w:ascii="Calibri" w:hAnsi="Calibri" w:cs="Calibri"/>
        </w:rPr>
        <w:t>Disadvantage Communities located in the top 25% of communities identified by Cal EPA’s CalEnviroScreen.</w:t>
      </w:r>
      <w:r w:rsidRPr="00C828E6">
        <w:rPr>
          <w:rFonts w:ascii="Calibri" w:hAnsi="Calibri" w:cs="Calibri"/>
          <w:vertAlign w:val="superscript"/>
        </w:rPr>
        <w:footnoteReference w:id="21"/>
      </w:r>
    </w:p>
    <w:p w14:paraId="4D38CC6E" w14:textId="77777777" w:rsidR="00C4764C" w:rsidRPr="00C828E6" w:rsidRDefault="00C4764C" w:rsidP="00A46090">
      <w:pPr>
        <w:numPr>
          <w:ilvl w:val="0"/>
          <w:numId w:val="15"/>
        </w:numPr>
        <w:spacing w:line="276" w:lineRule="auto"/>
        <w:rPr>
          <w:rFonts w:ascii="Calibri" w:hAnsi="Calibri" w:cs="Calibri"/>
        </w:rPr>
      </w:pPr>
      <w:r w:rsidRPr="00C828E6">
        <w:rPr>
          <w:rFonts w:ascii="Calibri" w:hAnsi="Calibri" w:cs="Calibri"/>
        </w:rPr>
        <w:t>All Tribal lands.</w:t>
      </w:r>
    </w:p>
    <w:p w14:paraId="1707831C" w14:textId="77777777" w:rsidR="00C4764C" w:rsidRPr="00C828E6" w:rsidRDefault="00C4764C" w:rsidP="00A46090">
      <w:pPr>
        <w:numPr>
          <w:ilvl w:val="0"/>
          <w:numId w:val="15"/>
        </w:numPr>
        <w:spacing w:line="276" w:lineRule="auto"/>
        <w:rPr>
          <w:rFonts w:ascii="Calibri" w:hAnsi="Calibri" w:cs="Calibri"/>
        </w:rPr>
      </w:pPr>
      <w:r w:rsidRPr="00C828E6">
        <w:rPr>
          <w:rFonts w:ascii="Calibri" w:hAnsi="Calibri" w:cs="Calibri"/>
        </w:rPr>
        <w:t>Low-income households.</w:t>
      </w:r>
      <w:r w:rsidRPr="00C828E6">
        <w:rPr>
          <w:rFonts w:ascii="Calibri" w:hAnsi="Calibri" w:cs="Calibri"/>
          <w:vertAlign w:val="superscript"/>
        </w:rPr>
        <w:footnoteReference w:id="22"/>
      </w:r>
    </w:p>
    <w:p w14:paraId="163D9946" w14:textId="77777777" w:rsidR="00C4764C" w:rsidRPr="00C828E6" w:rsidRDefault="00C4764C" w:rsidP="00A46090">
      <w:pPr>
        <w:numPr>
          <w:ilvl w:val="0"/>
          <w:numId w:val="15"/>
        </w:numPr>
        <w:spacing w:line="276" w:lineRule="auto"/>
        <w:rPr>
          <w:rFonts w:ascii="Calibri" w:hAnsi="Calibri" w:cs="Calibri"/>
        </w:rPr>
      </w:pPr>
      <w:r w:rsidRPr="00C828E6">
        <w:rPr>
          <w:rFonts w:ascii="Calibri" w:hAnsi="Calibri" w:cs="Calibri"/>
        </w:rPr>
        <w:t>Low-income census tracts.</w:t>
      </w:r>
      <w:r w:rsidRPr="00C828E6">
        <w:rPr>
          <w:rFonts w:ascii="Calibri" w:hAnsi="Calibri" w:cs="Calibri"/>
          <w:vertAlign w:val="superscript"/>
        </w:rPr>
        <w:footnoteReference w:id="23"/>
      </w:r>
      <w:r w:rsidRPr="00C828E6">
        <w:rPr>
          <w:rFonts w:ascii="Calibri" w:hAnsi="Calibri" w:cs="Calibri"/>
        </w:rPr>
        <w:t xml:space="preserve"> </w:t>
      </w:r>
    </w:p>
    <w:p w14:paraId="542DCC93" w14:textId="77777777" w:rsidR="00C4764C" w:rsidRPr="00C828E6" w:rsidRDefault="00C4764C" w:rsidP="00C4764C">
      <w:pPr>
        <w:spacing w:line="276" w:lineRule="auto"/>
        <w:rPr>
          <w:rFonts w:ascii="Calibri" w:hAnsi="Calibri" w:cs="Calibri"/>
        </w:rPr>
      </w:pPr>
    </w:p>
    <w:p w14:paraId="7C0DFB71" w14:textId="77777777" w:rsidR="00C4764C" w:rsidRPr="00090954" w:rsidRDefault="00C4764C" w:rsidP="00C4764C">
      <w:pPr>
        <w:spacing w:line="276" w:lineRule="auto"/>
        <w:rPr>
          <w:rFonts w:ascii="Calibri" w:hAnsi="Calibri" w:cs="Calibri"/>
          <w:b/>
          <w:bCs/>
        </w:rPr>
      </w:pPr>
      <w:r w:rsidRPr="00090954">
        <w:rPr>
          <w:rFonts w:ascii="Calibri" w:hAnsi="Calibri" w:cs="Calibri"/>
          <w:b/>
          <w:bCs/>
          <w:highlight w:val="green"/>
        </w:rPr>
        <w:t>Option 2: Use ESJ Action Plan Definition + allow an avenue for PAs to propose additional ‘underserved’ with rationale</w:t>
      </w:r>
    </w:p>
    <w:p w14:paraId="3F74084D" w14:textId="68E03DF4" w:rsidR="00C4764C" w:rsidRPr="00C828E6" w:rsidRDefault="00C4764C" w:rsidP="00C4764C">
      <w:pPr>
        <w:spacing w:line="276" w:lineRule="auto"/>
        <w:rPr>
          <w:rFonts w:ascii="Calibri" w:hAnsi="Calibri" w:cs="Calibri"/>
        </w:rPr>
      </w:pPr>
      <w:r w:rsidRPr="00C828E6">
        <w:rPr>
          <w:rFonts w:ascii="Calibri" w:hAnsi="Calibri" w:cs="Calibri"/>
        </w:rPr>
        <w:t xml:space="preserve">Even with the addition of the ESJ definition, members and stakeholders continue to be concerned that certain communities or individuals will be left out (e.g., renters, housing type, Black customers/workers, undocumented customers/workers, non-English speakers, </w:t>
      </w:r>
      <w:r w:rsidRPr="00C828E6">
        <w:rPr>
          <w:rFonts w:ascii="Calibri" w:hAnsi="Calibri" w:cs="Calibri"/>
        </w:rPr>
        <w:lastRenderedPageBreak/>
        <w:t>isolated/remote communities, seniors, public agencies/facilities, those with barriers to employment, etc.). In addition, other members referenced the need to define various customer types, such as socially disadvantaged farmers (e.g., via AB 1348</w:t>
      </w:r>
      <w:r w:rsidRPr="00C828E6">
        <w:rPr>
          <w:rFonts w:ascii="Calibri" w:hAnsi="Calibri" w:cs="Calibri"/>
          <w:vertAlign w:val="superscript"/>
        </w:rPr>
        <w:footnoteReference w:id="24"/>
      </w:r>
      <w:r w:rsidRPr="00C828E6">
        <w:rPr>
          <w:rFonts w:ascii="Calibri" w:hAnsi="Calibri" w:cs="Calibri"/>
        </w:rPr>
        <w:t>) and small business (e.g., via the Department of General Services Certification Programs</w:t>
      </w:r>
      <w:r w:rsidRPr="00C828E6">
        <w:rPr>
          <w:rFonts w:ascii="Calibri" w:hAnsi="Calibri" w:cs="Calibri"/>
          <w:vertAlign w:val="superscript"/>
        </w:rPr>
        <w:footnoteReference w:id="25"/>
      </w:r>
      <w:r w:rsidRPr="00C828E6">
        <w:rPr>
          <w:rFonts w:ascii="Calibri" w:hAnsi="Calibri" w:cs="Calibri"/>
        </w:rPr>
        <w:t xml:space="preserve">). </w:t>
      </w:r>
      <w:r w:rsidRPr="00C828E6">
        <w:rPr>
          <w:rFonts w:ascii="Calibri" w:hAnsi="Calibri" w:cs="Calibri"/>
          <w:highlight w:val="yellow"/>
        </w:rPr>
        <w:t>[</w:t>
      </w:r>
      <w:r w:rsidR="00AC2CDA" w:rsidRPr="000C0871">
        <w:rPr>
          <w:rFonts w:ascii="Calibri" w:hAnsi="Calibri" w:cs="Calibri"/>
          <w:highlight w:val="yellow"/>
        </w:rPr>
        <w:t xml:space="preserve">Note to EMWG: there was a recommendation to apply the CPUC’s affordability report approach as another way to measure who is underserved. This place holder is to discuss if </w:t>
      </w:r>
      <w:r w:rsidR="00AC2CDA">
        <w:rPr>
          <w:rFonts w:ascii="Calibri" w:hAnsi="Calibri" w:cs="Calibri"/>
          <w:highlight w:val="yellow"/>
        </w:rPr>
        <w:t>the group supports that approach.]</w:t>
      </w:r>
    </w:p>
    <w:p w14:paraId="616F3B53" w14:textId="77777777" w:rsidR="00C4764C" w:rsidRPr="00C828E6" w:rsidRDefault="00C4764C" w:rsidP="00C4764C">
      <w:pPr>
        <w:spacing w:line="276" w:lineRule="auto"/>
        <w:rPr>
          <w:rFonts w:ascii="Calibri" w:hAnsi="Calibri" w:cs="Calibri"/>
        </w:rPr>
      </w:pPr>
    </w:p>
    <w:p w14:paraId="0343D8B1" w14:textId="77777777" w:rsidR="00C4764C" w:rsidRPr="00C828E6" w:rsidRDefault="00C4764C" w:rsidP="00C4764C">
      <w:pPr>
        <w:spacing w:line="276" w:lineRule="auto"/>
        <w:rPr>
          <w:rFonts w:ascii="Calibri" w:hAnsi="Calibri" w:cs="Calibri"/>
        </w:rPr>
      </w:pPr>
      <w:r w:rsidRPr="00C828E6">
        <w:rPr>
          <w:rFonts w:ascii="Calibri" w:hAnsi="Calibri" w:cs="Calibri"/>
        </w:rPr>
        <w:t xml:space="preserve">Therefore, Option 2 is including the ESJ definition as in Option 1, </w:t>
      </w:r>
      <w:r w:rsidRPr="00C828E6">
        <w:rPr>
          <w:rFonts w:ascii="Calibri" w:hAnsi="Calibri" w:cs="Calibri"/>
          <w:highlight w:val="yellow"/>
        </w:rPr>
        <w:t>[the affordability report approach]</w:t>
      </w:r>
      <w:r w:rsidRPr="00C828E6">
        <w:rPr>
          <w:rFonts w:ascii="Calibri" w:hAnsi="Calibri" w:cs="Calibri"/>
        </w:rPr>
        <w:t xml:space="preserve">, plus the opportunity for PAs to propose inclusion of additional potential customers, participants, or communities that may not fall squarely within these definitions (e.g., a school in a location that does not meet any definition but the students who attend would meet eligibility requirements). </w:t>
      </w:r>
    </w:p>
    <w:p w14:paraId="5CDCA33D" w14:textId="77777777" w:rsidR="00C4764C" w:rsidRPr="00C828E6" w:rsidRDefault="00C4764C" w:rsidP="00C4764C">
      <w:pPr>
        <w:spacing w:line="276" w:lineRule="auto"/>
        <w:rPr>
          <w:rFonts w:ascii="Calibri" w:hAnsi="Calibri" w:cs="Calibri"/>
        </w:rPr>
      </w:pPr>
    </w:p>
    <w:p w14:paraId="176F4A0F" w14:textId="77777777" w:rsidR="00C4764C" w:rsidRPr="00090954" w:rsidRDefault="00C4764C" w:rsidP="00C4764C">
      <w:pPr>
        <w:keepNext/>
        <w:spacing w:line="276" w:lineRule="auto"/>
        <w:rPr>
          <w:rFonts w:ascii="Calibri" w:hAnsi="Calibri" w:cs="Calibri"/>
          <w:b/>
          <w:bCs/>
        </w:rPr>
      </w:pPr>
      <w:r w:rsidRPr="00090954">
        <w:rPr>
          <w:rFonts w:ascii="Calibri" w:hAnsi="Calibri" w:cs="Calibri"/>
          <w:b/>
          <w:bCs/>
          <w:highlight w:val="green"/>
        </w:rPr>
        <w:t>Option 3: Allow the PAs to determine underserved</w:t>
      </w:r>
    </w:p>
    <w:p w14:paraId="2378E556" w14:textId="77777777" w:rsidR="00C4764C" w:rsidRPr="00C828E6" w:rsidRDefault="00C4764C" w:rsidP="00C4764C">
      <w:pPr>
        <w:keepNext/>
        <w:spacing w:line="276" w:lineRule="auto"/>
        <w:rPr>
          <w:rFonts w:ascii="Calibri" w:hAnsi="Calibri" w:cs="Calibri"/>
        </w:rPr>
      </w:pPr>
      <w:r w:rsidRPr="00C828E6">
        <w:rPr>
          <w:rFonts w:ascii="Calibri" w:hAnsi="Calibri" w:cs="Calibri"/>
        </w:rPr>
        <w:t xml:space="preserve">Option 3 would be to allow the PAs to define what “underserved” is in their applications as well as through a to-be-determined mechanism to allow for future modifications that would occur after a decision is made on the applications. </w:t>
      </w:r>
    </w:p>
    <w:p w14:paraId="7002DD72" w14:textId="77777777" w:rsidR="00C4764C" w:rsidRPr="00C828E6" w:rsidRDefault="00C4764C" w:rsidP="00C4764C">
      <w:pPr>
        <w:spacing w:line="276" w:lineRule="auto"/>
        <w:rPr>
          <w:rFonts w:ascii="Calibri" w:hAnsi="Calibri" w:cs="Calibri"/>
        </w:rPr>
      </w:pPr>
    </w:p>
    <w:p w14:paraId="38F64A03" w14:textId="436361C7" w:rsidR="00C4764C" w:rsidRPr="00C828E6" w:rsidRDefault="00C4764C" w:rsidP="00C4764C">
      <w:pPr>
        <w:spacing w:line="276" w:lineRule="auto"/>
        <w:rPr>
          <w:rFonts w:ascii="Calibri" w:hAnsi="Calibri" w:cs="Calibri"/>
        </w:rPr>
      </w:pPr>
      <w:r w:rsidRPr="00090954">
        <w:rPr>
          <w:rFonts w:ascii="Calibri" w:hAnsi="Calibri" w:cs="Calibri"/>
        </w:rPr>
        <w:t xml:space="preserve">Table </w:t>
      </w:r>
      <w:r w:rsidR="00D7114C">
        <w:rPr>
          <w:rFonts w:ascii="Calibri" w:hAnsi="Calibri" w:cs="Calibri"/>
        </w:rPr>
        <w:t>5</w:t>
      </w:r>
      <w:r w:rsidRPr="00090954">
        <w:rPr>
          <w:rFonts w:ascii="Calibri" w:hAnsi="Calibri" w:cs="Calibri"/>
        </w:rPr>
        <w:t>: EMWG Positions on Defining “Underserved”</w:t>
      </w:r>
      <w:r w:rsidRPr="00C828E6">
        <w:rPr>
          <w:rFonts w:ascii="Calibri" w:hAnsi="Calibri" w:cs="Calibr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700"/>
        <w:gridCol w:w="2785"/>
      </w:tblGrid>
      <w:tr w:rsidR="00C4764C" w:rsidRPr="00C828E6" w14:paraId="1581C538" w14:textId="77777777" w:rsidTr="00CD2D45">
        <w:trPr>
          <w:trHeight w:val="340"/>
        </w:trPr>
        <w:tc>
          <w:tcPr>
            <w:tcW w:w="3865" w:type="dxa"/>
            <w:shd w:val="clear" w:color="000000" w:fill="8EA9DB"/>
            <w:vAlign w:val="bottom"/>
            <w:hideMark/>
          </w:tcPr>
          <w:p w14:paraId="5B8228A2" w14:textId="77777777" w:rsidR="00C4764C" w:rsidRPr="00C828E6" w:rsidRDefault="00C4764C" w:rsidP="00CD2D45">
            <w:pPr>
              <w:keepNext/>
              <w:keepLines/>
              <w:spacing w:line="276" w:lineRule="auto"/>
              <w:rPr>
                <w:rFonts w:ascii="Calibri" w:hAnsi="Calibri" w:cs="Calibri"/>
                <w:b/>
                <w:bCs/>
                <w:color w:val="000000"/>
                <w:sz w:val="20"/>
                <w:szCs w:val="20"/>
              </w:rPr>
            </w:pPr>
            <w:r w:rsidRPr="00C828E6">
              <w:rPr>
                <w:rFonts w:ascii="Calibri" w:hAnsi="Calibri" w:cs="Calibri"/>
                <w:b/>
                <w:bCs/>
                <w:color w:val="000000"/>
                <w:sz w:val="20"/>
                <w:szCs w:val="20"/>
              </w:rPr>
              <w:t>Underserved Definition</w:t>
            </w:r>
          </w:p>
        </w:tc>
        <w:tc>
          <w:tcPr>
            <w:tcW w:w="2700" w:type="dxa"/>
            <w:shd w:val="clear" w:color="000000" w:fill="8EA9DB"/>
            <w:vAlign w:val="bottom"/>
            <w:hideMark/>
          </w:tcPr>
          <w:p w14:paraId="2B5DBCFF" w14:textId="77777777" w:rsidR="00C4764C" w:rsidRPr="00C828E6" w:rsidRDefault="00C4764C" w:rsidP="00CD2D45">
            <w:pPr>
              <w:keepNext/>
              <w:keepLines/>
              <w:spacing w:line="276" w:lineRule="auto"/>
              <w:rPr>
                <w:rFonts w:ascii="Calibri" w:hAnsi="Calibri" w:cs="Calibri"/>
                <w:b/>
                <w:bCs/>
                <w:color w:val="000000"/>
                <w:sz w:val="20"/>
                <w:szCs w:val="20"/>
              </w:rPr>
            </w:pPr>
            <w:r w:rsidRPr="00C828E6">
              <w:rPr>
                <w:rFonts w:ascii="Calibri" w:hAnsi="Calibri" w:cs="Calibri"/>
                <w:b/>
                <w:bCs/>
                <w:color w:val="000000"/>
                <w:sz w:val="20"/>
                <w:szCs w:val="20"/>
              </w:rPr>
              <w:t>First Choice Option</w:t>
            </w:r>
          </w:p>
        </w:tc>
        <w:tc>
          <w:tcPr>
            <w:tcW w:w="2785" w:type="dxa"/>
            <w:shd w:val="clear" w:color="000000" w:fill="8EA9DB"/>
            <w:vAlign w:val="bottom"/>
            <w:hideMark/>
          </w:tcPr>
          <w:p w14:paraId="46285CED" w14:textId="77777777" w:rsidR="00C4764C" w:rsidRPr="00C828E6" w:rsidRDefault="00C4764C" w:rsidP="00CD2D45">
            <w:pPr>
              <w:keepNext/>
              <w:keepLines/>
              <w:spacing w:line="276" w:lineRule="auto"/>
              <w:rPr>
                <w:rFonts w:ascii="Calibri" w:hAnsi="Calibri" w:cs="Calibri"/>
                <w:b/>
                <w:bCs/>
                <w:color w:val="000000"/>
                <w:sz w:val="20"/>
                <w:szCs w:val="20"/>
              </w:rPr>
            </w:pPr>
            <w:r w:rsidRPr="00C828E6">
              <w:rPr>
                <w:rFonts w:ascii="Calibri" w:hAnsi="Calibri" w:cs="Calibri"/>
                <w:b/>
                <w:bCs/>
                <w:color w:val="000000"/>
                <w:sz w:val="20"/>
                <w:szCs w:val="20"/>
              </w:rPr>
              <w:t>Acceptable Option</w:t>
            </w:r>
          </w:p>
        </w:tc>
      </w:tr>
      <w:tr w:rsidR="00C4764C" w:rsidRPr="00C828E6" w14:paraId="7BF4BB63" w14:textId="77777777" w:rsidTr="00CD2D45">
        <w:trPr>
          <w:trHeight w:val="340"/>
        </w:trPr>
        <w:tc>
          <w:tcPr>
            <w:tcW w:w="3865" w:type="dxa"/>
            <w:shd w:val="clear" w:color="auto" w:fill="auto"/>
            <w:vAlign w:val="bottom"/>
            <w:hideMark/>
          </w:tcPr>
          <w:p w14:paraId="2E77B602" w14:textId="77777777" w:rsidR="00C4764C" w:rsidRPr="00C828E6" w:rsidRDefault="00C4764C" w:rsidP="00CD2D45">
            <w:pPr>
              <w:keepNext/>
              <w:keepLines/>
              <w:spacing w:line="276" w:lineRule="auto"/>
              <w:rPr>
                <w:rFonts w:ascii="Calibri" w:hAnsi="Calibri" w:cs="Calibri"/>
                <w:color w:val="000000"/>
                <w:sz w:val="20"/>
                <w:szCs w:val="20"/>
              </w:rPr>
            </w:pPr>
            <w:r w:rsidRPr="00C828E6">
              <w:rPr>
                <w:rFonts w:ascii="Calibri" w:hAnsi="Calibri" w:cs="Calibri"/>
                <w:color w:val="000000"/>
                <w:sz w:val="20"/>
                <w:szCs w:val="20"/>
              </w:rPr>
              <w:t>Option 1: Use ESJ Action Plan Definition</w:t>
            </w:r>
          </w:p>
        </w:tc>
        <w:tc>
          <w:tcPr>
            <w:tcW w:w="2700" w:type="dxa"/>
            <w:shd w:val="clear" w:color="auto" w:fill="auto"/>
            <w:vAlign w:val="bottom"/>
            <w:hideMark/>
          </w:tcPr>
          <w:p w14:paraId="418E3B33" w14:textId="77777777" w:rsidR="00C4764C" w:rsidRPr="00C828E6" w:rsidRDefault="00C4764C" w:rsidP="00CD2D45">
            <w:pPr>
              <w:keepNext/>
              <w:keepLines/>
              <w:spacing w:line="276" w:lineRule="auto"/>
              <w:rPr>
                <w:rFonts w:ascii="Calibri" w:hAnsi="Calibri" w:cs="Calibri"/>
                <w:color w:val="000000"/>
                <w:sz w:val="20"/>
                <w:szCs w:val="20"/>
              </w:rPr>
            </w:pPr>
            <w:r w:rsidRPr="00C828E6">
              <w:rPr>
                <w:rFonts w:ascii="Calibri" w:hAnsi="Calibri" w:cs="Calibri"/>
                <w:color w:val="000000"/>
                <w:sz w:val="20"/>
                <w:szCs w:val="20"/>
              </w:rPr>
              <w:t>-to come</w:t>
            </w:r>
          </w:p>
        </w:tc>
        <w:tc>
          <w:tcPr>
            <w:tcW w:w="2785" w:type="dxa"/>
            <w:shd w:val="clear" w:color="auto" w:fill="auto"/>
            <w:vAlign w:val="bottom"/>
            <w:hideMark/>
          </w:tcPr>
          <w:p w14:paraId="0881F084" w14:textId="77777777" w:rsidR="00C4764C" w:rsidRPr="00C828E6" w:rsidRDefault="00C4764C" w:rsidP="00CD2D45">
            <w:pPr>
              <w:keepNext/>
              <w:keepLines/>
              <w:spacing w:line="276" w:lineRule="auto"/>
              <w:rPr>
                <w:rFonts w:ascii="Calibri" w:hAnsi="Calibri" w:cs="Calibri"/>
                <w:color w:val="000000"/>
                <w:sz w:val="20"/>
                <w:szCs w:val="20"/>
              </w:rPr>
            </w:pPr>
            <w:r w:rsidRPr="00C828E6">
              <w:rPr>
                <w:rFonts w:ascii="Calibri" w:hAnsi="Calibri" w:cs="Calibri"/>
                <w:color w:val="000000"/>
                <w:sz w:val="20"/>
                <w:szCs w:val="20"/>
              </w:rPr>
              <w:t>-to come</w:t>
            </w:r>
          </w:p>
        </w:tc>
      </w:tr>
      <w:tr w:rsidR="00C4764C" w:rsidRPr="00C828E6" w14:paraId="2AEA00DD" w14:textId="77777777" w:rsidTr="00CD2D45">
        <w:trPr>
          <w:trHeight w:val="340"/>
        </w:trPr>
        <w:tc>
          <w:tcPr>
            <w:tcW w:w="3865" w:type="dxa"/>
            <w:shd w:val="clear" w:color="auto" w:fill="auto"/>
            <w:vAlign w:val="bottom"/>
          </w:tcPr>
          <w:p w14:paraId="76C5B115" w14:textId="77777777" w:rsidR="00C4764C" w:rsidRPr="00C828E6" w:rsidRDefault="00C4764C" w:rsidP="00CD2D45">
            <w:pPr>
              <w:keepNext/>
              <w:keepLines/>
              <w:spacing w:line="276" w:lineRule="auto"/>
              <w:rPr>
                <w:rFonts w:ascii="Calibri" w:hAnsi="Calibri" w:cs="Calibri"/>
                <w:color w:val="000000"/>
                <w:sz w:val="20"/>
                <w:szCs w:val="20"/>
              </w:rPr>
            </w:pPr>
            <w:r w:rsidRPr="00C828E6">
              <w:rPr>
                <w:rFonts w:ascii="Calibri" w:hAnsi="Calibri" w:cs="Calibri"/>
                <w:color w:val="000000"/>
                <w:sz w:val="20"/>
                <w:szCs w:val="20"/>
              </w:rPr>
              <w:t>Option 2: Use ESJ Action Plan Definition + allow an avenue for PAs to propose additional ‘underserved’ with rationale.</w:t>
            </w:r>
          </w:p>
        </w:tc>
        <w:tc>
          <w:tcPr>
            <w:tcW w:w="2700" w:type="dxa"/>
            <w:shd w:val="clear" w:color="auto" w:fill="auto"/>
            <w:vAlign w:val="bottom"/>
          </w:tcPr>
          <w:p w14:paraId="19277708" w14:textId="77777777" w:rsidR="00C4764C" w:rsidRPr="00C828E6" w:rsidRDefault="00C4764C" w:rsidP="00CD2D45">
            <w:pPr>
              <w:keepNext/>
              <w:keepLines/>
              <w:spacing w:line="276" w:lineRule="auto"/>
              <w:rPr>
                <w:rFonts w:ascii="Calibri" w:hAnsi="Calibri" w:cs="Calibri"/>
                <w:color w:val="000000"/>
                <w:sz w:val="20"/>
                <w:szCs w:val="20"/>
              </w:rPr>
            </w:pPr>
            <w:r w:rsidRPr="00C828E6">
              <w:rPr>
                <w:rFonts w:ascii="Calibri" w:hAnsi="Calibri" w:cs="Calibri"/>
                <w:color w:val="000000"/>
                <w:sz w:val="20"/>
                <w:szCs w:val="20"/>
              </w:rPr>
              <w:t>-to come</w:t>
            </w:r>
          </w:p>
        </w:tc>
        <w:tc>
          <w:tcPr>
            <w:tcW w:w="2785" w:type="dxa"/>
            <w:shd w:val="clear" w:color="auto" w:fill="auto"/>
            <w:vAlign w:val="bottom"/>
          </w:tcPr>
          <w:p w14:paraId="1A0E1FE3" w14:textId="77777777" w:rsidR="00C4764C" w:rsidRPr="00C828E6" w:rsidRDefault="00C4764C" w:rsidP="00CD2D45">
            <w:pPr>
              <w:keepNext/>
              <w:keepLines/>
              <w:spacing w:line="276" w:lineRule="auto"/>
              <w:rPr>
                <w:rFonts w:ascii="Calibri" w:hAnsi="Calibri" w:cs="Calibri"/>
                <w:color w:val="000000"/>
                <w:sz w:val="20"/>
                <w:szCs w:val="20"/>
              </w:rPr>
            </w:pPr>
            <w:r w:rsidRPr="00C828E6">
              <w:rPr>
                <w:rFonts w:ascii="Calibri" w:hAnsi="Calibri" w:cs="Calibri"/>
                <w:color w:val="000000"/>
                <w:sz w:val="20"/>
                <w:szCs w:val="20"/>
              </w:rPr>
              <w:t>-to come</w:t>
            </w:r>
          </w:p>
        </w:tc>
      </w:tr>
      <w:tr w:rsidR="00C4764C" w:rsidRPr="00C828E6" w14:paraId="47939A9A" w14:textId="77777777" w:rsidTr="00CD2D45">
        <w:trPr>
          <w:trHeight w:val="340"/>
        </w:trPr>
        <w:tc>
          <w:tcPr>
            <w:tcW w:w="3865" w:type="dxa"/>
            <w:shd w:val="clear" w:color="auto" w:fill="auto"/>
            <w:vAlign w:val="bottom"/>
          </w:tcPr>
          <w:p w14:paraId="6E2FD701" w14:textId="77777777" w:rsidR="00C4764C" w:rsidRPr="00C828E6" w:rsidRDefault="00C4764C" w:rsidP="00CD2D45">
            <w:pPr>
              <w:keepNext/>
              <w:keepLines/>
              <w:spacing w:line="276" w:lineRule="auto"/>
              <w:rPr>
                <w:rFonts w:ascii="Calibri" w:hAnsi="Calibri" w:cs="Calibri"/>
                <w:color w:val="000000"/>
                <w:sz w:val="20"/>
                <w:szCs w:val="20"/>
              </w:rPr>
            </w:pPr>
            <w:r w:rsidRPr="00C828E6">
              <w:rPr>
                <w:rFonts w:ascii="Calibri" w:hAnsi="Calibri" w:cs="Calibri"/>
                <w:color w:val="000000"/>
                <w:sz w:val="20"/>
                <w:szCs w:val="20"/>
              </w:rPr>
              <w:t>Option 3: Allow the PAs to determine underserved.</w:t>
            </w:r>
          </w:p>
        </w:tc>
        <w:tc>
          <w:tcPr>
            <w:tcW w:w="2700" w:type="dxa"/>
            <w:shd w:val="clear" w:color="auto" w:fill="auto"/>
            <w:vAlign w:val="bottom"/>
          </w:tcPr>
          <w:p w14:paraId="3C582E76" w14:textId="77777777" w:rsidR="00C4764C" w:rsidRPr="00C828E6" w:rsidRDefault="00C4764C" w:rsidP="00CD2D45">
            <w:pPr>
              <w:keepNext/>
              <w:keepLines/>
              <w:spacing w:line="276" w:lineRule="auto"/>
              <w:rPr>
                <w:rFonts w:ascii="Calibri" w:hAnsi="Calibri" w:cs="Calibri"/>
                <w:color w:val="000000"/>
                <w:sz w:val="20"/>
                <w:szCs w:val="20"/>
              </w:rPr>
            </w:pPr>
            <w:r w:rsidRPr="00C828E6">
              <w:rPr>
                <w:rFonts w:ascii="Calibri" w:hAnsi="Calibri" w:cs="Calibri"/>
                <w:color w:val="000000"/>
                <w:sz w:val="20"/>
                <w:szCs w:val="20"/>
              </w:rPr>
              <w:t>-to come</w:t>
            </w:r>
          </w:p>
        </w:tc>
        <w:tc>
          <w:tcPr>
            <w:tcW w:w="2785" w:type="dxa"/>
            <w:shd w:val="clear" w:color="auto" w:fill="auto"/>
            <w:vAlign w:val="bottom"/>
          </w:tcPr>
          <w:p w14:paraId="1DFB2A54" w14:textId="77777777" w:rsidR="00C4764C" w:rsidRPr="00C828E6" w:rsidRDefault="00C4764C" w:rsidP="00CD2D45">
            <w:pPr>
              <w:keepNext/>
              <w:keepLines/>
              <w:spacing w:line="276" w:lineRule="auto"/>
              <w:rPr>
                <w:rFonts w:ascii="Calibri" w:hAnsi="Calibri" w:cs="Calibri"/>
                <w:color w:val="000000"/>
                <w:sz w:val="20"/>
                <w:szCs w:val="20"/>
              </w:rPr>
            </w:pPr>
            <w:r w:rsidRPr="00C828E6">
              <w:rPr>
                <w:rFonts w:ascii="Calibri" w:hAnsi="Calibri" w:cs="Calibri"/>
                <w:color w:val="000000"/>
                <w:sz w:val="20"/>
                <w:szCs w:val="20"/>
              </w:rPr>
              <w:t>-to come</w:t>
            </w:r>
          </w:p>
        </w:tc>
      </w:tr>
    </w:tbl>
    <w:p w14:paraId="049EE7BB" w14:textId="77777777" w:rsidR="00C4764C" w:rsidRPr="00C828E6" w:rsidRDefault="00C4764C" w:rsidP="00C4764C">
      <w:pPr>
        <w:spacing w:line="276" w:lineRule="auto"/>
        <w:rPr>
          <w:rFonts w:ascii="Calibri" w:hAnsi="Calibri" w:cs="Calibri"/>
          <w:b/>
          <w:bCs/>
        </w:rPr>
      </w:pPr>
    </w:p>
    <w:p w14:paraId="5ED96CD8" w14:textId="5631943A" w:rsidR="00C4764C" w:rsidRDefault="00C4764C" w:rsidP="00C4764C">
      <w:pPr>
        <w:rPr>
          <w:highlight w:val="cyan"/>
        </w:rPr>
      </w:pPr>
    </w:p>
    <w:p w14:paraId="471060BE" w14:textId="7E225E68" w:rsidR="00C4764C" w:rsidRDefault="00C4764C" w:rsidP="00C4764C">
      <w:pPr>
        <w:rPr>
          <w:highlight w:val="cyan"/>
        </w:rPr>
      </w:pPr>
    </w:p>
    <w:p w14:paraId="078CB3BF" w14:textId="77777777" w:rsidR="00C4764C" w:rsidRPr="00C4764C" w:rsidRDefault="00C4764C" w:rsidP="00C4764C">
      <w:pPr>
        <w:rPr>
          <w:highlight w:val="cyan"/>
        </w:rPr>
      </w:pPr>
    </w:p>
    <w:p w14:paraId="7E76415F" w14:textId="382B28DE" w:rsidR="000360BF" w:rsidRPr="00C828E6" w:rsidRDefault="008E0B83" w:rsidP="008E0B83">
      <w:pPr>
        <w:pStyle w:val="Heading2"/>
        <w:rPr>
          <w:highlight w:val="cyan"/>
        </w:rPr>
      </w:pPr>
      <w:bookmarkStart w:id="115" w:name="_Toc83729036"/>
      <w:r>
        <w:rPr>
          <w:highlight w:val="cyan"/>
        </w:rPr>
        <w:lastRenderedPageBreak/>
        <w:t>5.</w:t>
      </w:r>
      <w:r w:rsidR="00C4764C">
        <w:rPr>
          <w:highlight w:val="cyan"/>
        </w:rPr>
        <w:t xml:space="preserve">3 </w:t>
      </w:r>
      <w:r w:rsidR="000360BF" w:rsidRPr="00C828E6">
        <w:rPr>
          <w:highlight w:val="cyan"/>
        </w:rPr>
        <w:t>Data Collection</w:t>
      </w:r>
      <w:bookmarkEnd w:id="115"/>
    </w:p>
    <w:p w14:paraId="5B38FD5E" w14:textId="078FB1E9" w:rsidR="00AC2CDA" w:rsidRPr="000C0871" w:rsidRDefault="00A260E8" w:rsidP="00A260E8">
      <w:pPr>
        <w:spacing w:line="276" w:lineRule="auto"/>
        <w:rPr>
          <w:rFonts w:ascii="Calibri" w:hAnsi="Calibri" w:cs="Calibri"/>
        </w:rPr>
      </w:pPr>
      <w:r w:rsidRPr="00C828E6">
        <w:rPr>
          <w:rFonts w:ascii="Calibri" w:hAnsi="Calibri" w:cs="Calibri"/>
          <w:highlight w:val="yellow"/>
        </w:rPr>
        <w:t xml:space="preserve">[note to </w:t>
      </w:r>
      <w:r w:rsidR="00AE56BA">
        <w:rPr>
          <w:rFonts w:ascii="Calibri" w:hAnsi="Calibri" w:cs="Calibri"/>
          <w:highlight w:val="yellow"/>
        </w:rPr>
        <w:t>EM</w:t>
      </w:r>
      <w:r w:rsidRPr="00C828E6">
        <w:rPr>
          <w:rFonts w:ascii="Calibri" w:hAnsi="Calibri" w:cs="Calibri"/>
          <w:highlight w:val="yellow"/>
        </w:rPr>
        <w:t xml:space="preserve">WG: </w:t>
      </w:r>
      <w:r w:rsidR="00AE56BA">
        <w:rPr>
          <w:rFonts w:ascii="Calibri" w:hAnsi="Calibri" w:cs="Calibri"/>
          <w:highlight w:val="yellow"/>
        </w:rPr>
        <w:t>Do we have time to flesh out this table? If so, suggestions on what to keep in mind</w:t>
      </w:r>
      <w:r w:rsidRPr="00C828E6">
        <w:rPr>
          <w:rFonts w:ascii="Calibri" w:hAnsi="Calibri" w:cs="Calibri"/>
          <w:highlight w:val="yellow"/>
        </w:rPr>
        <w:t xml:space="preserve"> 1) f</w:t>
      </w:r>
      <w:r w:rsidR="000360BF" w:rsidRPr="00C828E6">
        <w:rPr>
          <w:rFonts w:ascii="Calibri" w:hAnsi="Calibri" w:cs="Calibri"/>
          <w:highlight w:val="yellow"/>
        </w:rPr>
        <w:t>ocus on things that are readily measurable and tied to an industry standard</w:t>
      </w:r>
      <w:r w:rsidRPr="00C828E6">
        <w:rPr>
          <w:rFonts w:ascii="Calibri" w:hAnsi="Calibri" w:cs="Calibri"/>
          <w:highlight w:val="yellow"/>
        </w:rPr>
        <w:t xml:space="preserve">, 2) </w:t>
      </w:r>
      <w:r w:rsidR="000360BF" w:rsidRPr="00C828E6">
        <w:rPr>
          <w:rFonts w:ascii="Calibri" w:hAnsi="Calibri" w:cs="Calibri"/>
          <w:highlight w:val="yellow"/>
        </w:rPr>
        <w:t>ESA has been working on HSC – leverage their work</w:t>
      </w:r>
      <w:r w:rsidRPr="00C828E6">
        <w:rPr>
          <w:rFonts w:ascii="Calibri" w:hAnsi="Calibri" w:cs="Calibri"/>
          <w:highlight w:val="yellow"/>
        </w:rPr>
        <w:t xml:space="preserve">, </w:t>
      </w:r>
      <w:r w:rsidR="00AC2CDA" w:rsidRPr="00C828E6">
        <w:rPr>
          <w:rFonts w:ascii="Calibri" w:hAnsi="Calibri" w:cs="Calibri"/>
          <w:highlight w:val="yellow"/>
        </w:rPr>
        <w:t>3) Identify</w:t>
      </w:r>
      <w:r w:rsidR="000360BF" w:rsidRPr="00C828E6">
        <w:rPr>
          <w:rFonts w:ascii="Calibri" w:hAnsi="Calibri" w:cs="Calibri"/>
          <w:highlight w:val="yellow"/>
        </w:rPr>
        <w:t xml:space="preserve"> metric tracking source (e.g., partnerships)</w:t>
      </w:r>
      <w:r w:rsidR="00AE56BA">
        <w:rPr>
          <w:rFonts w:ascii="Calibri" w:hAnsi="Calibri" w:cs="Calibri"/>
          <w:highlight w:val="yellow"/>
        </w:rPr>
        <w:t xml:space="preserve">. If we don’t have time to fill out table, then what does the WG agree needs to be included in this section? For </w:t>
      </w:r>
      <w:r w:rsidR="00AE56BA" w:rsidRPr="00AE56BA">
        <w:rPr>
          <w:rFonts w:ascii="Calibri" w:hAnsi="Calibri" w:cs="Calibri"/>
          <w:highlight w:val="yellow"/>
        </w:rPr>
        <w:t>ins</w:t>
      </w:r>
      <w:r w:rsidR="00AE56BA" w:rsidRPr="00CD4C78">
        <w:rPr>
          <w:rFonts w:ascii="Calibri" w:hAnsi="Calibri" w:cs="Calibri"/>
          <w:highlight w:val="yellow"/>
        </w:rPr>
        <w:t xml:space="preserve">tance: </w:t>
      </w:r>
      <w:r w:rsidR="00AE56BA" w:rsidRPr="00B148CC">
        <w:rPr>
          <w:rFonts w:ascii="Calibri" w:hAnsi="Calibri" w:cs="Calibri"/>
          <w:highlight w:val="yellow"/>
        </w:rPr>
        <w:t>“</w:t>
      </w:r>
      <w:r w:rsidR="00AC2CDA" w:rsidRPr="000C0871">
        <w:rPr>
          <w:rFonts w:ascii="Calibri" w:hAnsi="Calibri" w:cs="Calibri"/>
          <w:highlight w:val="yellow"/>
        </w:rPr>
        <w:t>An approach will need to be developed to ensure that there isn’t double or triple counting across DAC, non-DAC, HTR, and underserved customers.</w:t>
      </w:r>
      <w:r w:rsidR="00AE56BA" w:rsidRPr="000C0871">
        <w:rPr>
          <w:rFonts w:ascii="Calibri" w:hAnsi="Calibri" w:cs="Calibri"/>
          <w:highlight w:val="yellow"/>
        </w:rPr>
        <w:t>”]</w:t>
      </w:r>
      <w:r w:rsidR="00AC2CDA" w:rsidRPr="000C0871">
        <w:rPr>
          <w:rFonts w:ascii="Calibri" w:hAnsi="Calibri" w:cs="Calibri"/>
        </w:rPr>
        <w:t xml:space="preserve"> </w:t>
      </w:r>
    </w:p>
    <w:p w14:paraId="10C19CB7" w14:textId="0A74A32D" w:rsidR="00AF3D6F" w:rsidRPr="00C828E6" w:rsidRDefault="00AF3D6F" w:rsidP="00FE0BEA">
      <w:pPr>
        <w:pStyle w:val="ListParagraph"/>
        <w:spacing w:line="276" w:lineRule="auto"/>
        <w:ind w:left="1440"/>
        <w:rPr>
          <w:rFonts w:ascii="Calibri" w:hAnsi="Calibri" w:cs="Calibri"/>
          <w:sz w:val="20"/>
          <w:szCs w:val="20"/>
        </w:rPr>
      </w:pPr>
    </w:p>
    <w:p w14:paraId="5825FC94" w14:textId="0FD1FAEF" w:rsidR="00DC7EB0" w:rsidRPr="00C828E6" w:rsidRDefault="00021414" w:rsidP="00FE0BEA">
      <w:pPr>
        <w:spacing w:line="276" w:lineRule="auto"/>
        <w:rPr>
          <w:rFonts w:ascii="Calibri" w:hAnsi="Calibri" w:cs="Calibri"/>
          <w:color w:val="FF0000"/>
        </w:rPr>
      </w:pPr>
      <w:r w:rsidRPr="00C828E6">
        <w:rPr>
          <w:rFonts w:ascii="Calibri" w:hAnsi="Calibri" w:cs="Calibri"/>
        </w:rPr>
        <w:t xml:space="preserve">Table </w:t>
      </w:r>
      <w:r w:rsidR="003E18DA">
        <w:rPr>
          <w:rFonts w:ascii="Calibri" w:hAnsi="Calibri" w:cs="Calibri"/>
        </w:rPr>
        <w:t>6</w:t>
      </w:r>
      <w:r w:rsidR="0089658C" w:rsidRPr="00C828E6">
        <w:rPr>
          <w:rFonts w:ascii="Calibri" w:hAnsi="Calibri" w:cs="Calibri"/>
        </w:rPr>
        <w:t>: Data Collection</w:t>
      </w:r>
      <w:r w:rsidR="00F81056" w:rsidRPr="00C828E6">
        <w:rPr>
          <w:rFonts w:ascii="Calibri" w:hAnsi="Calibri" w:cs="Calibri"/>
        </w:rPr>
        <w:t xml:space="preserve"> for Metrics and Indicators</w:t>
      </w:r>
    </w:p>
    <w:tbl>
      <w:tblPr>
        <w:tblStyle w:val="TableGrid"/>
        <w:tblW w:w="0" w:type="auto"/>
        <w:tblLook w:val="04A0" w:firstRow="1" w:lastRow="0" w:firstColumn="1" w:lastColumn="0" w:noHBand="0" w:noVBand="1"/>
      </w:tblPr>
      <w:tblGrid>
        <w:gridCol w:w="1208"/>
        <w:gridCol w:w="2146"/>
        <w:gridCol w:w="1362"/>
        <w:gridCol w:w="1605"/>
        <w:gridCol w:w="3029"/>
      </w:tblGrid>
      <w:tr w:rsidR="00AE56BA" w:rsidRPr="00C828E6" w14:paraId="67CF6FF6" w14:textId="0CC3EA2D" w:rsidTr="00AE56BA">
        <w:trPr>
          <w:trHeight w:val="485"/>
        </w:trPr>
        <w:tc>
          <w:tcPr>
            <w:tcW w:w="0" w:type="auto"/>
            <w:vAlign w:val="center"/>
          </w:tcPr>
          <w:p w14:paraId="4C99102A" w14:textId="77777777" w:rsidR="00AE56BA" w:rsidRPr="00C828E6" w:rsidRDefault="00AE56BA" w:rsidP="00AE56BA">
            <w:pPr>
              <w:spacing w:line="276" w:lineRule="auto"/>
              <w:jc w:val="center"/>
              <w:rPr>
                <w:rFonts w:ascii="Calibri" w:hAnsi="Calibri" w:cs="Calibri"/>
                <w:b/>
                <w:bCs/>
              </w:rPr>
            </w:pPr>
            <w:r w:rsidRPr="00C828E6">
              <w:rPr>
                <w:rFonts w:ascii="Calibri" w:hAnsi="Calibri" w:cs="Calibri"/>
                <w:b/>
                <w:bCs/>
              </w:rPr>
              <w:t>Item</w:t>
            </w:r>
          </w:p>
        </w:tc>
        <w:tc>
          <w:tcPr>
            <w:tcW w:w="0" w:type="auto"/>
            <w:vAlign w:val="center"/>
          </w:tcPr>
          <w:p w14:paraId="270E01FD" w14:textId="77777777" w:rsidR="00AE56BA" w:rsidRPr="00C828E6" w:rsidRDefault="00AE56BA" w:rsidP="00AE56BA">
            <w:pPr>
              <w:spacing w:line="276" w:lineRule="auto"/>
              <w:jc w:val="center"/>
              <w:rPr>
                <w:rFonts w:ascii="Calibri" w:hAnsi="Calibri" w:cs="Calibri"/>
                <w:b/>
                <w:bCs/>
              </w:rPr>
            </w:pPr>
            <w:r w:rsidRPr="00C828E6">
              <w:rPr>
                <w:rFonts w:ascii="Calibri" w:hAnsi="Calibri" w:cs="Calibri"/>
                <w:b/>
                <w:bCs/>
              </w:rPr>
              <w:t>Existing, continue collecting</w:t>
            </w:r>
          </w:p>
        </w:tc>
        <w:tc>
          <w:tcPr>
            <w:tcW w:w="0" w:type="auto"/>
            <w:vAlign w:val="center"/>
          </w:tcPr>
          <w:p w14:paraId="5F6EFB82" w14:textId="77777777" w:rsidR="00AE56BA" w:rsidRPr="00C828E6" w:rsidRDefault="00AE56BA" w:rsidP="00AE56BA">
            <w:pPr>
              <w:spacing w:line="276" w:lineRule="auto"/>
              <w:jc w:val="center"/>
              <w:rPr>
                <w:rFonts w:ascii="Calibri" w:hAnsi="Calibri" w:cs="Calibri"/>
                <w:b/>
                <w:bCs/>
              </w:rPr>
            </w:pPr>
            <w:r w:rsidRPr="00C828E6">
              <w:rPr>
                <w:rFonts w:ascii="Calibri" w:hAnsi="Calibri" w:cs="Calibri"/>
                <w:b/>
                <w:bCs/>
              </w:rPr>
              <w:t>Can collect now</w:t>
            </w:r>
          </w:p>
        </w:tc>
        <w:tc>
          <w:tcPr>
            <w:tcW w:w="0" w:type="auto"/>
            <w:vAlign w:val="center"/>
          </w:tcPr>
          <w:p w14:paraId="3FB397B2" w14:textId="77777777" w:rsidR="00AE56BA" w:rsidRPr="00C828E6" w:rsidRDefault="00AE56BA" w:rsidP="00AE56BA">
            <w:pPr>
              <w:spacing w:line="276" w:lineRule="auto"/>
              <w:jc w:val="center"/>
              <w:rPr>
                <w:rFonts w:ascii="Calibri" w:hAnsi="Calibri" w:cs="Calibri"/>
                <w:b/>
                <w:bCs/>
              </w:rPr>
            </w:pPr>
            <w:r w:rsidRPr="00C828E6">
              <w:rPr>
                <w:rFonts w:ascii="Calibri" w:hAnsi="Calibri" w:cs="Calibri"/>
                <w:b/>
                <w:bCs/>
              </w:rPr>
              <w:t>Need to collect later</w:t>
            </w:r>
          </w:p>
        </w:tc>
        <w:tc>
          <w:tcPr>
            <w:tcW w:w="0" w:type="auto"/>
          </w:tcPr>
          <w:p w14:paraId="72D20BC8" w14:textId="19B68BC7" w:rsidR="00AE56BA" w:rsidRPr="00C828E6" w:rsidRDefault="00AE56BA" w:rsidP="00AE56BA">
            <w:pPr>
              <w:spacing w:line="276" w:lineRule="auto"/>
              <w:jc w:val="center"/>
              <w:rPr>
                <w:rFonts w:ascii="Calibri" w:hAnsi="Calibri" w:cs="Calibri"/>
                <w:b/>
                <w:bCs/>
              </w:rPr>
            </w:pPr>
            <w:r w:rsidRPr="002F20A4">
              <w:rPr>
                <w:rFonts w:ascii="Calibri" w:hAnsi="Calibri" w:cs="Calibri"/>
                <w:b/>
                <w:bCs/>
              </w:rPr>
              <w:t>Methodology (i.e., output based, survey)</w:t>
            </w:r>
          </w:p>
        </w:tc>
      </w:tr>
      <w:tr w:rsidR="00AE56BA" w:rsidRPr="00C828E6" w14:paraId="6A92C50D" w14:textId="138BB7D8" w:rsidTr="00AE56BA">
        <w:trPr>
          <w:trHeight w:val="485"/>
        </w:trPr>
        <w:tc>
          <w:tcPr>
            <w:tcW w:w="0" w:type="auto"/>
            <w:vAlign w:val="center"/>
          </w:tcPr>
          <w:p w14:paraId="1D1A618B" w14:textId="5AED6DEB" w:rsidR="00AE56BA" w:rsidRPr="00C828E6" w:rsidRDefault="00AE56BA" w:rsidP="00AE56BA">
            <w:pPr>
              <w:spacing w:line="276" w:lineRule="auto"/>
              <w:jc w:val="center"/>
              <w:rPr>
                <w:rFonts w:ascii="Calibri" w:hAnsi="Calibri" w:cs="Calibri"/>
                <w:b/>
                <w:bCs/>
              </w:rPr>
            </w:pPr>
            <w:r>
              <w:rPr>
                <w:rFonts w:ascii="Calibri" w:hAnsi="Calibri" w:cs="Calibri"/>
                <w:b/>
                <w:bCs/>
              </w:rPr>
              <w:t>Metric 1</w:t>
            </w:r>
          </w:p>
        </w:tc>
        <w:tc>
          <w:tcPr>
            <w:tcW w:w="0" w:type="auto"/>
            <w:vAlign w:val="center"/>
          </w:tcPr>
          <w:p w14:paraId="181CDFCD" w14:textId="77777777" w:rsidR="00AE56BA" w:rsidRPr="00C828E6" w:rsidRDefault="00AE56BA" w:rsidP="00AE56BA">
            <w:pPr>
              <w:spacing w:line="276" w:lineRule="auto"/>
              <w:jc w:val="center"/>
              <w:rPr>
                <w:rFonts w:ascii="Calibri" w:hAnsi="Calibri" w:cs="Calibri"/>
                <w:b/>
                <w:bCs/>
              </w:rPr>
            </w:pPr>
          </w:p>
        </w:tc>
        <w:tc>
          <w:tcPr>
            <w:tcW w:w="0" w:type="auto"/>
            <w:vAlign w:val="center"/>
          </w:tcPr>
          <w:p w14:paraId="26C267D5" w14:textId="77777777" w:rsidR="00AE56BA" w:rsidRPr="00C828E6" w:rsidRDefault="00AE56BA" w:rsidP="00AE56BA">
            <w:pPr>
              <w:spacing w:line="276" w:lineRule="auto"/>
              <w:jc w:val="center"/>
              <w:rPr>
                <w:rFonts w:ascii="Calibri" w:hAnsi="Calibri" w:cs="Calibri"/>
                <w:b/>
                <w:bCs/>
              </w:rPr>
            </w:pPr>
          </w:p>
        </w:tc>
        <w:tc>
          <w:tcPr>
            <w:tcW w:w="0" w:type="auto"/>
            <w:vAlign w:val="center"/>
          </w:tcPr>
          <w:p w14:paraId="0B161E3D" w14:textId="77777777" w:rsidR="00AE56BA" w:rsidRPr="00C828E6" w:rsidRDefault="00AE56BA" w:rsidP="00AE56BA">
            <w:pPr>
              <w:spacing w:line="276" w:lineRule="auto"/>
              <w:jc w:val="center"/>
              <w:rPr>
                <w:rFonts w:ascii="Calibri" w:hAnsi="Calibri" w:cs="Calibri"/>
                <w:b/>
                <w:bCs/>
              </w:rPr>
            </w:pPr>
          </w:p>
        </w:tc>
        <w:tc>
          <w:tcPr>
            <w:tcW w:w="0" w:type="auto"/>
          </w:tcPr>
          <w:p w14:paraId="45D2050E" w14:textId="77777777" w:rsidR="00AE56BA" w:rsidRPr="00C828E6" w:rsidRDefault="00AE56BA" w:rsidP="00AE56BA">
            <w:pPr>
              <w:spacing w:line="276" w:lineRule="auto"/>
              <w:jc w:val="center"/>
              <w:rPr>
                <w:rFonts w:ascii="Calibri" w:hAnsi="Calibri" w:cs="Calibri"/>
                <w:b/>
                <w:bCs/>
              </w:rPr>
            </w:pPr>
          </w:p>
        </w:tc>
      </w:tr>
      <w:tr w:rsidR="00AE56BA" w:rsidRPr="00C828E6" w14:paraId="2B183B1D" w14:textId="354B15E9" w:rsidTr="00AE56BA">
        <w:trPr>
          <w:trHeight w:val="485"/>
        </w:trPr>
        <w:tc>
          <w:tcPr>
            <w:tcW w:w="0" w:type="auto"/>
            <w:vAlign w:val="center"/>
          </w:tcPr>
          <w:p w14:paraId="03AB3120" w14:textId="3A71A1AA" w:rsidR="00AE56BA" w:rsidRDefault="00AE56BA" w:rsidP="00AE56BA">
            <w:pPr>
              <w:spacing w:line="276" w:lineRule="auto"/>
              <w:jc w:val="center"/>
              <w:rPr>
                <w:rFonts w:ascii="Calibri" w:hAnsi="Calibri" w:cs="Calibri"/>
                <w:b/>
                <w:bCs/>
              </w:rPr>
            </w:pPr>
            <w:r>
              <w:rPr>
                <w:rFonts w:ascii="Calibri" w:hAnsi="Calibri" w:cs="Calibri"/>
                <w:b/>
                <w:bCs/>
              </w:rPr>
              <w:t>Metric 2</w:t>
            </w:r>
          </w:p>
        </w:tc>
        <w:tc>
          <w:tcPr>
            <w:tcW w:w="0" w:type="auto"/>
            <w:vAlign w:val="center"/>
          </w:tcPr>
          <w:p w14:paraId="59884162" w14:textId="77777777" w:rsidR="00AE56BA" w:rsidRPr="00C828E6" w:rsidRDefault="00AE56BA" w:rsidP="00AE56BA">
            <w:pPr>
              <w:spacing w:line="276" w:lineRule="auto"/>
              <w:jc w:val="center"/>
              <w:rPr>
                <w:rFonts w:ascii="Calibri" w:hAnsi="Calibri" w:cs="Calibri"/>
                <w:b/>
                <w:bCs/>
              </w:rPr>
            </w:pPr>
          </w:p>
        </w:tc>
        <w:tc>
          <w:tcPr>
            <w:tcW w:w="0" w:type="auto"/>
            <w:vAlign w:val="center"/>
          </w:tcPr>
          <w:p w14:paraId="5B41459C" w14:textId="77777777" w:rsidR="00AE56BA" w:rsidRPr="00C828E6" w:rsidRDefault="00AE56BA" w:rsidP="00AE56BA">
            <w:pPr>
              <w:spacing w:line="276" w:lineRule="auto"/>
              <w:jc w:val="center"/>
              <w:rPr>
                <w:rFonts w:ascii="Calibri" w:hAnsi="Calibri" w:cs="Calibri"/>
                <w:b/>
                <w:bCs/>
              </w:rPr>
            </w:pPr>
          </w:p>
        </w:tc>
        <w:tc>
          <w:tcPr>
            <w:tcW w:w="0" w:type="auto"/>
            <w:vAlign w:val="center"/>
          </w:tcPr>
          <w:p w14:paraId="721858EC" w14:textId="77777777" w:rsidR="00AE56BA" w:rsidRPr="00C828E6" w:rsidRDefault="00AE56BA" w:rsidP="00AE56BA">
            <w:pPr>
              <w:spacing w:line="276" w:lineRule="auto"/>
              <w:jc w:val="center"/>
              <w:rPr>
                <w:rFonts w:ascii="Calibri" w:hAnsi="Calibri" w:cs="Calibri"/>
                <w:b/>
                <w:bCs/>
              </w:rPr>
            </w:pPr>
          </w:p>
        </w:tc>
        <w:tc>
          <w:tcPr>
            <w:tcW w:w="0" w:type="auto"/>
          </w:tcPr>
          <w:p w14:paraId="41DC2FE0" w14:textId="77777777" w:rsidR="00AE56BA" w:rsidRPr="00C828E6" w:rsidRDefault="00AE56BA" w:rsidP="00AE56BA">
            <w:pPr>
              <w:spacing w:line="276" w:lineRule="auto"/>
              <w:jc w:val="center"/>
              <w:rPr>
                <w:rFonts w:ascii="Calibri" w:hAnsi="Calibri" w:cs="Calibri"/>
                <w:b/>
                <w:bCs/>
              </w:rPr>
            </w:pPr>
          </w:p>
        </w:tc>
      </w:tr>
      <w:tr w:rsidR="00AE56BA" w:rsidRPr="00C828E6" w14:paraId="1321D193" w14:textId="040617B9" w:rsidTr="00AE56BA">
        <w:trPr>
          <w:trHeight w:val="485"/>
        </w:trPr>
        <w:tc>
          <w:tcPr>
            <w:tcW w:w="0" w:type="auto"/>
            <w:vAlign w:val="center"/>
          </w:tcPr>
          <w:p w14:paraId="05439351" w14:textId="1B3161B6" w:rsidR="00AE56BA" w:rsidRDefault="00AE56BA" w:rsidP="00AE56BA">
            <w:pPr>
              <w:spacing w:line="276" w:lineRule="auto"/>
              <w:jc w:val="center"/>
              <w:rPr>
                <w:rFonts w:ascii="Calibri" w:hAnsi="Calibri" w:cs="Calibri"/>
                <w:b/>
                <w:bCs/>
              </w:rPr>
            </w:pPr>
            <w:r>
              <w:rPr>
                <w:rFonts w:ascii="Calibri" w:hAnsi="Calibri" w:cs="Calibri"/>
                <w:b/>
                <w:bCs/>
              </w:rPr>
              <w:t>…</w:t>
            </w:r>
          </w:p>
        </w:tc>
        <w:tc>
          <w:tcPr>
            <w:tcW w:w="0" w:type="auto"/>
            <w:vAlign w:val="center"/>
          </w:tcPr>
          <w:p w14:paraId="0C772F4B" w14:textId="77777777" w:rsidR="00AE56BA" w:rsidRPr="00C828E6" w:rsidRDefault="00AE56BA" w:rsidP="00AE56BA">
            <w:pPr>
              <w:spacing w:line="276" w:lineRule="auto"/>
              <w:jc w:val="center"/>
              <w:rPr>
                <w:rFonts w:ascii="Calibri" w:hAnsi="Calibri" w:cs="Calibri"/>
                <w:b/>
                <w:bCs/>
              </w:rPr>
            </w:pPr>
          </w:p>
        </w:tc>
        <w:tc>
          <w:tcPr>
            <w:tcW w:w="0" w:type="auto"/>
            <w:vAlign w:val="center"/>
          </w:tcPr>
          <w:p w14:paraId="535E11CF" w14:textId="77777777" w:rsidR="00AE56BA" w:rsidRPr="00C828E6" w:rsidRDefault="00AE56BA" w:rsidP="00AE56BA">
            <w:pPr>
              <w:spacing w:line="276" w:lineRule="auto"/>
              <w:jc w:val="center"/>
              <w:rPr>
                <w:rFonts w:ascii="Calibri" w:hAnsi="Calibri" w:cs="Calibri"/>
                <w:b/>
                <w:bCs/>
              </w:rPr>
            </w:pPr>
          </w:p>
        </w:tc>
        <w:tc>
          <w:tcPr>
            <w:tcW w:w="0" w:type="auto"/>
            <w:vAlign w:val="center"/>
          </w:tcPr>
          <w:p w14:paraId="5ADE0990" w14:textId="77777777" w:rsidR="00AE56BA" w:rsidRPr="00C828E6" w:rsidRDefault="00AE56BA" w:rsidP="00AE56BA">
            <w:pPr>
              <w:spacing w:line="276" w:lineRule="auto"/>
              <w:jc w:val="center"/>
              <w:rPr>
                <w:rFonts w:ascii="Calibri" w:hAnsi="Calibri" w:cs="Calibri"/>
                <w:b/>
                <w:bCs/>
              </w:rPr>
            </w:pPr>
          </w:p>
        </w:tc>
        <w:tc>
          <w:tcPr>
            <w:tcW w:w="0" w:type="auto"/>
          </w:tcPr>
          <w:p w14:paraId="31E9B25D" w14:textId="77777777" w:rsidR="00AE56BA" w:rsidRPr="00C828E6" w:rsidRDefault="00AE56BA" w:rsidP="00AE56BA">
            <w:pPr>
              <w:spacing w:line="276" w:lineRule="auto"/>
              <w:jc w:val="center"/>
              <w:rPr>
                <w:rFonts w:ascii="Calibri" w:hAnsi="Calibri" w:cs="Calibri"/>
                <w:b/>
                <w:bCs/>
              </w:rPr>
            </w:pPr>
          </w:p>
        </w:tc>
      </w:tr>
      <w:tr w:rsidR="00AE56BA" w:rsidRPr="00C828E6" w14:paraId="62117313" w14:textId="49901706" w:rsidTr="00AE56BA">
        <w:trPr>
          <w:trHeight w:val="485"/>
        </w:trPr>
        <w:tc>
          <w:tcPr>
            <w:tcW w:w="0" w:type="auto"/>
            <w:vAlign w:val="center"/>
          </w:tcPr>
          <w:p w14:paraId="5294E99E" w14:textId="6E8A9F6A" w:rsidR="00AE56BA" w:rsidRDefault="00AE56BA" w:rsidP="00AE56BA">
            <w:pPr>
              <w:spacing w:line="276" w:lineRule="auto"/>
              <w:jc w:val="center"/>
              <w:rPr>
                <w:rFonts w:ascii="Calibri" w:hAnsi="Calibri" w:cs="Calibri"/>
                <w:b/>
                <w:bCs/>
              </w:rPr>
            </w:pPr>
            <w:r>
              <w:rPr>
                <w:rFonts w:ascii="Calibri" w:hAnsi="Calibri" w:cs="Calibri"/>
                <w:b/>
                <w:bCs/>
              </w:rPr>
              <w:t>Indicator 1</w:t>
            </w:r>
          </w:p>
        </w:tc>
        <w:tc>
          <w:tcPr>
            <w:tcW w:w="0" w:type="auto"/>
            <w:vAlign w:val="center"/>
          </w:tcPr>
          <w:p w14:paraId="35D33ED2" w14:textId="77777777" w:rsidR="00AE56BA" w:rsidRPr="00C828E6" w:rsidRDefault="00AE56BA" w:rsidP="00AE56BA">
            <w:pPr>
              <w:spacing w:line="276" w:lineRule="auto"/>
              <w:jc w:val="center"/>
              <w:rPr>
                <w:rFonts w:ascii="Calibri" w:hAnsi="Calibri" w:cs="Calibri"/>
                <w:b/>
                <w:bCs/>
              </w:rPr>
            </w:pPr>
          </w:p>
        </w:tc>
        <w:tc>
          <w:tcPr>
            <w:tcW w:w="0" w:type="auto"/>
            <w:vAlign w:val="center"/>
          </w:tcPr>
          <w:p w14:paraId="041DD1C3" w14:textId="77777777" w:rsidR="00AE56BA" w:rsidRPr="00C828E6" w:rsidRDefault="00AE56BA" w:rsidP="00AE56BA">
            <w:pPr>
              <w:spacing w:line="276" w:lineRule="auto"/>
              <w:jc w:val="center"/>
              <w:rPr>
                <w:rFonts w:ascii="Calibri" w:hAnsi="Calibri" w:cs="Calibri"/>
                <w:b/>
                <w:bCs/>
              </w:rPr>
            </w:pPr>
          </w:p>
        </w:tc>
        <w:tc>
          <w:tcPr>
            <w:tcW w:w="0" w:type="auto"/>
            <w:vAlign w:val="center"/>
          </w:tcPr>
          <w:p w14:paraId="0704E6A8" w14:textId="77777777" w:rsidR="00AE56BA" w:rsidRPr="00C828E6" w:rsidRDefault="00AE56BA" w:rsidP="00AE56BA">
            <w:pPr>
              <w:spacing w:line="276" w:lineRule="auto"/>
              <w:jc w:val="center"/>
              <w:rPr>
                <w:rFonts w:ascii="Calibri" w:hAnsi="Calibri" w:cs="Calibri"/>
                <w:b/>
                <w:bCs/>
              </w:rPr>
            </w:pPr>
          </w:p>
        </w:tc>
        <w:tc>
          <w:tcPr>
            <w:tcW w:w="0" w:type="auto"/>
          </w:tcPr>
          <w:p w14:paraId="73AB1DA8" w14:textId="77777777" w:rsidR="00AE56BA" w:rsidRPr="00C828E6" w:rsidRDefault="00AE56BA" w:rsidP="00AE56BA">
            <w:pPr>
              <w:spacing w:line="276" w:lineRule="auto"/>
              <w:jc w:val="center"/>
              <w:rPr>
                <w:rFonts w:ascii="Calibri" w:hAnsi="Calibri" w:cs="Calibri"/>
                <w:b/>
                <w:bCs/>
              </w:rPr>
            </w:pPr>
          </w:p>
        </w:tc>
      </w:tr>
      <w:tr w:rsidR="00AE56BA" w:rsidRPr="00C828E6" w14:paraId="1F2C9FBD" w14:textId="438CF8CD" w:rsidTr="00AE56BA">
        <w:trPr>
          <w:trHeight w:val="485"/>
        </w:trPr>
        <w:tc>
          <w:tcPr>
            <w:tcW w:w="0" w:type="auto"/>
            <w:vAlign w:val="center"/>
          </w:tcPr>
          <w:p w14:paraId="750C122B" w14:textId="75FD497D" w:rsidR="00AE56BA" w:rsidRDefault="00AE56BA" w:rsidP="00AE56BA">
            <w:pPr>
              <w:spacing w:line="276" w:lineRule="auto"/>
              <w:jc w:val="center"/>
              <w:rPr>
                <w:rFonts w:ascii="Calibri" w:hAnsi="Calibri" w:cs="Calibri"/>
                <w:b/>
                <w:bCs/>
              </w:rPr>
            </w:pPr>
            <w:r>
              <w:rPr>
                <w:rFonts w:ascii="Calibri" w:hAnsi="Calibri" w:cs="Calibri"/>
                <w:b/>
                <w:bCs/>
              </w:rPr>
              <w:t>…</w:t>
            </w:r>
          </w:p>
        </w:tc>
        <w:tc>
          <w:tcPr>
            <w:tcW w:w="0" w:type="auto"/>
            <w:vAlign w:val="center"/>
          </w:tcPr>
          <w:p w14:paraId="6B21FAD9" w14:textId="77777777" w:rsidR="00AE56BA" w:rsidRPr="00C828E6" w:rsidRDefault="00AE56BA" w:rsidP="00AE56BA">
            <w:pPr>
              <w:spacing w:line="276" w:lineRule="auto"/>
              <w:jc w:val="center"/>
              <w:rPr>
                <w:rFonts w:ascii="Calibri" w:hAnsi="Calibri" w:cs="Calibri"/>
                <w:b/>
                <w:bCs/>
              </w:rPr>
            </w:pPr>
          </w:p>
        </w:tc>
        <w:tc>
          <w:tcPr>
            <w:tcW w:w="0" w:type="auto"/>
            <w:vAlign w:val="center"/>
          </w:tcPr>
          <w:p w14:paraId="11A14129" w14:textId="77777777" w:rsidR="00AE56BA" w:rsidRPr="00C828E6" w:rsidRDefault="00AE56BA" w:rsidP="00AE56BA">
            <w:pPr>
              <w:spacing w:line="276" w:lineRule="auto"/>
              <w:jc w:val="center"/>
              <w:rPr>
                <w:rFonts w:ascii="Calibri" w:hAnsi="Calibri" w:cs="Calibri"/>
                <w:b/>
                <w:bCs/>
              </w:rPr>
            </w:pPr>
          </w:p>
        </w:tc>
        <w:tc>
          <w:tcPr>
            <w:tcW w:w="0" w:type="auto"/>
            <w:vAlign w:val="center"/>
          </w:tcPr>
          <w:p w14:paraId="724D6BC7" w14:textId="77777777" w:rsidR="00AE56BA" w:rsidRPr="00C828E6" w:rsidRDefault="00AE56BA" w:rsidP="00AE56BA">
            <w:pPr>
              <w:spacing w:line="276" w:lineRule="auto"/>
              <w:jc w:val="center"/>
              <w:rPr>
                <w:rFonts w:ascii="Calibri" w:hAnsi="Calibri" w:cs="Calibri"/>
                <w:b/>
                <w:bCs/>
              </w:rPr>
            </w:pPr>
          </w:p>
        </w:tc>
        <w:tc>
          <w:tcPr>
            <w:tcW w:w="0" w:type="auto"/>
          </w:tcPr>
          <w:p w14:paraId="6B7BEC82" w14:textId="77777777" w:rsidR="00AE56BA" w:rsidRPr="00C828E6" w:rsidRDefault="00AE56BA" w:rsidP="00AE56BA">
            <w:pPr>
              <w:spacing w:line="276" w:lineRule="auto"/>
              <w:jc w:val="center"/>
              <w:rPr>
                <w:rFonts w:ascii="Calibri" w:hAnsi="Calibri" w:cs="Calibri"/>
                <w:b/>
                <w:bCs/>
              </w:rPr>
            </w:pPr>
          </w:p>
        </w:tc>
      </w:tr>
    </w:tbl>
    <w:p w14:paraId="7999404C" w14:textId="627E5238" w:rsidR="00A57821" w:rsidRPr="00C828E6" w:rsidRDefault="00A57821" w:rsidP="00FE0BEA">
      <w:pPr>
        <w:pStyle w:val="ListParagraph"/>
        <w:spacing w:line="276" w:lineRule="auto"/>
        <w:ind w:left="1440"/>
        <w:rPr>
          <w:rFonts w:ascii="Calibri" w:hAnsi="Calibri" w:cs="Calibri"/>
          <w:sz w:val="20"/>
          <w:szCs w:val="20"/>
        </w:rPr>
      </w:pPr>
    </w:p>
    <w:p w14:paraId="7055920D" w14:textId="77777777" w:rsidR="00A57821" w:rsidRPr="00C828E6" w:rsidRDefault="00A57821" w:rsidP="00FE0BEA">
      <w:pPr>
        <w:spacing w:line="276" w:lineRule="auto"/>
        <w:rPr>
          <w:rFonts w:ascii="Calibri" w:hAnsi="Calibri" w:cs="Calibri"/>
          <w:sz w:val="20"/>
          <w:szCs w:val="20"/>
        </w:rPr>
      </w:pPr>
    </w:p>
    <w:p w14:paraId="447BFA85" w14:textId="77777777" w:rsidR="00713B59" w:rsidRPr="00C828E6" w:rsidRDefault="00713B59" w:rsidP="00FE0BEA">
      <w:pPr>
        <w:spacing w:line="276" w:lineRule="auto"/>
        <w:rPr>
          <w:rFonts w:ascii="Calibri" w:eastAsiaTheme="majorEastAsia" w:hAnsi="Calibri" w:cs="Calibri"/>
          <w:color w:val="2F5496" w:themeColor="accent1" w:themeShade="BF"/>
          <w:sz w:val="32"/>
          <w:szCs w:val="32"/>
        </w:rPr>
      </w:pPr>
      <w:r w:rsidRPr="00C828E6">
        <w:rPr>
          <w:rFonts w:ascii="Calibri" w:hAnsi="Calibri" w:cs="Calibri"/>
        </w:rPr>
        <w:br w:type="page"/>
      </w:r>
    </w:p>
    <w:p w14:paraId="04ABF672" w14:textId="70172F3C" w:rsidR="007848A7" w:rsidRPr="00C828E6" w:rsidRDefault="007848A7" w:rsidP="00FE0BEA">
      <w:pPr>
        <w:pStyle w:val="Heading1"/>
        <w:spacing w:line="276" w:lineRule="auto"/>
        <w:rPr>
          <w:rFonts w:ascii="Calibri" w:hAnsi="Calibri" w:cs="Calibri"/>
        </w:rPr>
      </w:pPr>
      <w:bookmarkStart w:id="116" w:name="_Toc83729037"/>
      <w:r w:rsidRPr="00C828E6">
        <w:rPr>
          <w:rFonts w:ascii="Calibri" w:hAnsi="Calibri" w:cs="Calibri"/>
        </w:rPr>
        <w:lastRenderedPageBreak/>
        <w:t>Appendix A: W</w:t>
      </w:r>
      <w:r w:rsidR="00756006" w:rsidRPr="00C828E6">
        <w:rPr>
          <w:rFonts w:ascii="Calibri" w:hAnsi="Calibri" w:cs="Calibri"/>
        </w:rPr>
        <w:t xml:space="preserve">orking Group </w:t>
      </w:r>
      <w:r w:rsidRPr="00C828E6">
        <w:rPr>
          <w:rFonts w:ascii="Calibri" w:hAnsi="Calibri" w:cs="Calibri"/>
        </w:rPr>
        <w:t xml:space="preserve">Member Organizations </w:t>
      </w:r>
      <w:r w:rsidR="00263F5B" w:rsidRPr="00C828E6">
        <w:rPr>
          <w:rFonts w:ascii="Calibri" w:hAnsi="Calibri" w:cs="Calibri"/>
        </w:rPr>
        <w:t>and</w:t>
      </w:r>
      <w:r w:rsidRPr="00C828E6">
        <w:rPr>
          <w:rFonts w:ascii="Calibri" w:hAnsi="Calibri" w:cs="Calibri"/>
        </w:rPr>
        <w:t xml:space="preserve"> Representatives</w:t>
      </w:r>
      <w:bookmarkEnd w:id="116"/>
    </w:p>
    <w:p w14:paraId="27E975CC" w14:textId="269C4DE8" w:rsidR="007848A7" w:rsidRPr="00C828E6" w:rsidRDefault="00051EAA" w:rsidP="00FE0BEA">
      <w:pPr>
        <w:spacing w:line="276" w:lineRule="auto"/>
        <w:rPr>
          <w:rFonts w:ascii="Calibri" w:hAnsi="Calibri" w:cs="Calibri"/>
        </w:rPr>
      </w:pPr>
      <w:ins w:id="117" w:author="Katherine Mckeague Abrams" w:date="2021-09-28T13:40:00Z">
        <w:r>
          <w:rPr>
            <w:rFonts w:ascii="Calibri" w:hAnsi="Calibri" w:cs="Calibri"/>
          </w:rPr>
          <w:t>Table 7: EMWG Leads and Alternates</w:t>
        </w:r>
      </w:ins>
    </w:p>
    <w:tbl>
      <w:tblPr>
        <w:tblW w:w="0" w:type="auto"/>
        <w:tblLook w:val="04A0" w:firstRow="1" w:lastRow="0" w:firstColumn="1" w:lastColumn="0" w:noHBand="0" w:noVBand="1"/>
      </w:tblPr>
      <w:tblGrid>
        <w:gridCol w:w="4906"/>
        <w:gridCol w:w="2019"/>
        <w:gridCol w:w="2425"/>
      </w:tblGrid>
      <w:tr w:rsidR="009A52BF" w:rsidRPr="00C828E6" w14:paraId="74D0FE16" w14:textId="77777777" w:rsidTr="009A52BF">
        <w:trPr>
          <w:trHeight w:val="320"/>
        </w:trPr>
        <w:tc>
          <w:tcPr>
            <w:tcW w:w="0" w:type="auto"/>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674C3219" w14:textId="77777777" w:rsidR="009A52BF" w:rsidRPr="00C828E6" w:rsidRDefault="009A52BF" w:rsidP="00FE0BEA">
            <w:pPr>
              <w:spacing w:line="276" w:lineRule="auto"/>
              <w:rPr>
                <w:rFonts w:ascii="Calibri" w:hAnsi="Calibri" w:cs="Calibri"/>
                <w:b/>
                <w:bCs/>
                <w:color w:val="000000"/>
              </w:rPr>
            </w:pPr>
            <w:r w:rsidRPr="00C828E6">
              <w:rPr>
                <w:rFonts w:ascii="Calibri" w:hAnsi="Calibri" w:cs="Calibri"/>
                <w:b/>
                <w:bCs/>
                <w:color w:val="000000"/>
              </w:rPr>
              <w:t>Organization</w:t>
            </w:r>
          </w:p>
        </w:tc>
        <w:tc>
          <w:tcPr>
            <w:tcW w:w="0" w:type="auto"/>
            <w:tcBorders>
              <w:top w:val="single" w:sz="4" w:space="0" w:color="auto"/>
              <w:left w:val="nil"/>
              <w:bottom w:val="single" w:sz="4" w:space="0" w:color="auto"/>
              <w:right w:val="single" w:sz="4" w:space="0" w:color="auto"/>
            </w:tcBorders>
            <w:shd w:val="clear" w:color="000000" w:fill="A6A6A6"/>
            <w:noWrap/>
            <w:vAlign w:val="bottom"/>
            <w:hideMark/>
          </w:tcPr>
          <w:p w14:paraId="712AE815" w14:textId="77777777" w:rsidR="009A52BF" w:rsidRPr="00C828E6" w:rsidRDefault="009A52BF" w:rsidP="00FE0BEA">
            <w:pPr>
              <w:spacing w:line="276" w:lineRule="auto"/>
              <w:rPr>
                <w:rFonts w:ascii="Calibri" w:hAnsi="Calibri" w:cs="Calibri"/>
                <w:b/>
                <w:bCs/>
                <w:color w:val="000000"/>
              </w:rPr>
            </w:pPr>
            <w:r w:rsidRPr="00C828E6">
              <w:rPr>
                <w:rFonts w:ascii="Calibri" w:hAnsi="Calibri" w:cs="Calibri"/>
                <w:b/>
                <w:bCs/>
                <w:color w:val="000000"/>
              </w:rPr>
              <w:t xml:space="preserve">Lead </w:t>
            </w:r>
          </w:p>
        </w:tc>
        <w:tc>
          <w:tcPr>
            <w:tcW w:w="0" w:type="auto"/>
            <w:tcBorders>
              <w:top w:val="single" w:sz="4" w:space="0" w:color="auto"/>
              <w:left w:val="nil"/>
              <w:bottom w:val="single" w:sz="4" w:space="0" w:color="auto"/>
              <w:right w:val="single" w:sz="4" w:space="0" w:color="auto"/>
            </w:tcBorders>
            <w:shd w:val="clear" w:color="000000" w:fill="A6A6A6"/>
            <w:noWrap/>
            <w:vAlign w:val="bottom"/>
            <w:hideMark/>
          </w:tcPr>
          <w:p w14:paraId="16166943" w14:textId="77777777" w:rsidR="009A52BF" w:rsidRPr="00C828E6" w:rsidRDefault="009A52BF" w:rsidP="00FE0BEA">
            <w:pPr>
              <w:spacing w:line="276" w:lineRule="auto"/>
              <w:rPr>
                <w:rFonts w:ascii="Calibri" w:hAnsi="Calibri" w:cs="Calibri"/>
                <w:b/>
                <w:bCs/>
                <w:color w:val="000000"/>
              </w:rPr>
            </w:pPr>
            <w:r w:rsidRPr="00C828E6">
              <w:rPr>
                <w:rFonts w:ascii="Calibri" w:hAnsi="Calibri" w:cs="Calibri"/>
                <w:b/>
                <w:bCs/>
                <w:color w:val="000000"/>
              </w:rPr>
              <w:t>Alternate</w:t>
            </w:r>
          </w:p>
        </w:tc>
      </w:tr>
      <w:tr w:rsidR="009A52BF" w:rsidRPr="00C828E6" w14:paraId="2DFEA06D"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0B08E87"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Bay Area Regional Energy Network (BayREN)</w:t>
            </w:r>
          </w:p>
        </w:tc>
        <w:tc>
          <w:tcPr>
            <w:tcW w:w="0" w:type="auto"/>
            <w:tcBorders>
              <w:top w:val="nil"/>
              <w:left w:val="nil"/>
              <w:bottom w:val="single" w:sz="4" w:space="0" w:color="auto"/>
              <w:right w:val="single" w:sz="4" w:space="0" w:color="auto"/>
            </w:tcBorders>
            <w:shd w:val="clear" w:color="auto" w:fill="auto"/>
            <w:vAlign w:val="bottom"/>
            <w:hideMark/>
          </w:tcPr>
          <w:p w14:paraId="60588052"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Jennifer Mitchell-Jackson</w:t>
            </w:r>
          </w:p>
        </w:tc>
        <w:tc>
          <w:tcPr>
            <w:tcW w:w="0" w:type="auto"/>
            <w:tcBorders>
              <w:top w:val="nil"/>
              <w:left w:val="nil"/>
              <w:bottom w:val="single" w:sz="4" w:space="0" w:color="auto"/>
              <w:right w:val="single" w:sz="4" w:space="0" w:color="auto"/>
            </w:tcBorders>
            <w:shd w:val="clear" w:color="auto" w:fill="auto"/>
            <w:vAlign w:val="bottom"/>
            <w:hideMark/>
          </w:tcPr>
          <w:p w14:paraId="3E3FBB3B"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Jenny Berg</w:t>
            </w:r>
          </w:p>
        </w:tc>
      </w:tr>
      <w:tr w:rsidR="009A52BF" w:rsidRPr="00C828E6" w14:paraId="68B30095"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C5D2ED8"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California Efficiency + Demand Management Council (CEDMC)</w:t>
            </w:r>
          </w:p>
        </w:tc>
        <w:tc>
          <w:tcPr>
            <w:tcW w:w="0" w:type="auto"/>
            <w:tcBorders>
              <w:top w:val="nil"/>
              <w:left w:val="nil"/>
              <w:bottom w:val="single" w:sz="4" w:space="0" w:color="auto"/>
              <w:right w:val="single" w:sz="4" w:space="0" w:color="auto"/>
            </w:tcBorders>
            <w:shd w:val="clear" w:color="auto" w:fill="auto"/>
            <w:vAlign w:val="bottom"/>
            <w:hideMark/>
          </w:tcPr>
          <w:p w14:paraId="3DDAE59E"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Serj Berelson</w:t>
            </w:r>
          </w:p>
        </w:tc>
        <w:tc>
          <w:tcPr>
            <w:tcW w:w="0" w:type="auto"/>
            <w:tcBorders>
              <w:top w:val="nil"/>
              <w:left w:val="nil"/>
              <w:bottom w:val="single" w:sz="4" w:space="0" w:color="auto"/>
              <w:right w:val="single" w:sz="4" w:space="0" w:color="auto"/>
            </w:tcBorders>
            <w:shd w:val="clear" w:color="auto" w:fill="auto"/>
            <w:vAlign w:val="bottom"/>
            <w:hideMark/>
          </w:tcPr>
          <w:p w14:paraId="11A7AD60"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Greg Wikler</w:t>
            </w:r>
          </w:p>
        </w:tc>
      </w:tr>
      <w:tr w:rsidR="009A52BF" w:rsidRPr="00C828E6" w14:paraId="15786C0C"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62A43A0"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Center for Sustainable Energy (CSE)</w:t>
            </w:r>
          </w:p>
        </w:tc>
        <w:tc>
          <w:tcPr>
            <w:tcW w:w="0" w:type="auto"/>
            <w:tcBorders>
              <w:top w:val="nil"/>
              <w:left w:val="nil"/>
              <w:bottom w:val="single" w:sz="4" w:space="0" w:color="auto"/>
              <w:right w:val="single" w:sz="4" w:space="0" w:color="auto"/>
            </w:tcBorders>
            <w:shd w:val="clear" w:color="auto" w:fill="auto"/>
            <w:vAlign w:val="bottom"/>
            <w:hideMark/>
          </w:tcPr>
          <w:p w14:paraId="0E710F65"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Stephen Gunther</w:t>
            </w:r>
          </w:p>
        </w:tc>
        <w:tc>
          <w:tcPr>
            <w:tcW w:w="0" w:type="auto"/>
            <w:tcBorders>
              <w:top w:val="nil"/>
              <w:left w:val="nil"/>
              <w:bottom w:val="single" w:sz="4" w:space="0" w:color="auto"/>
              <w:right w:val="single" w:sz="4" w:space="0" w:color="auto"/>
            </w:tcBorders>
            <w:shd w:val="clear" w:color="auto" w:fill="auto"/>
            <w:vAlign w:val="bottom"/>
            <w:hideMark/>
          </w:tcPr>
          <w:p w14:paraId="226846FF" w14:textId="77777777" w:rsidR="009A52BF" w:rsidRPr="00C828E6" w:rsidRDefault="009A52BF" w:rsidP="00FE0BEA">
            <w:pPr>
              <w:spacing w:line="276" w:lineRule="auto"/>
              <w:rPr>
                <w:rFonts w:ascii="Calibri" w:hAnsi="Calibri" w:cs="Calibri"/>
                <w:color w:val="000000"/>
              </w:rPr>
            </w:pPr>
            <w:proofErr w:type="spellStart"/>
            <w:r w:rsidRPr="00C828E6">
              <w:rPr>
                <w:rFonts w:ascii="Calibri" w:hAnsi="Calibri" w:cs="Calibri"/>
                <w:color w:val="000000"/>
              </w:rPr>
              <w:t>Fabi</w:t>
            </w:r>
            <w:proofErr w:type="spellEnd"/>
            <w:r w:rsidRPr="00C828E6">
              <w:rPr>
                <w:rFonts w:ascii="Calibri" w:hAnsi="Calibri" w:cs="Calibri"/>
                <w:color w:val="000000"/>
              </w:rPr>
              <w:t xml:space="preserve"> Lao </w:t>
            </w:r>
          </w:p>
        </w:tc>
      </w:tr>
      <w:tr w:rsidR="009A52BF" w:rsidRPr="00C828E6" w14:paraId="4047B1AD"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7D5BFCE"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CodeCycle</w:t>
            </w:r>
          </w:p>
        </w:tc>
        <w:tc>
          <w:tcPr>
            <w:tcW w:w="0" w:type="auto"/>
            <w:tcBorders>
              <w:top w:val="nil"/>
              <w:left w:val="nil"/>
              <w:bottom w:val="single" w:sz="4" w:space="0" w:color="auto"/>
              <w:right w:val="single" w:sz="4" w:space="0" w:color="auto"/>
            </w:tcBorders>
            <w:shd w:val="clear" w:color="auto" w:fill="auto"/>
            <w:vAlign w:val="bottom"/>
            <w:hideMark/>
          </w:tcPr>
          <w:p w14:paraId="6E2C2B8F"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Dan Suyeyasu</w:t>
            </w:r>
          </w:p>
        </w:tc>
        <w:tc>
          <w:tcPr>
            <w:tcW w:w="0" w:type="auto"/>
            <w:tcBorders>
              <w:top w:val="nil"/>
              <w:left w:val="nil"/>
              <w:bottom w:val="single" w:sz="4" w:space="0" w:color="auto"/>
              <w:right w:val="single" w:sz="4" w:space="0" w:color="auto"/>
            </w:tcBorders>
            <w:shd w:val="clear" w:color="auto" w:fill="auto"/>
            <w:vAlign w:val="bottom"/>
            <w:hideMark/>
          </w:tcPr>
          <w:p w14:paraId="2F8FF21B"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 </w:t>
            </w:r>
          </w:p>
        </w:tc>
      </w:tr>
      <w:tr w:rsidR="009A52BF" w:rsidRPr="00C828E6" w14:paraId="7BF01B9F"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97818B6"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EAJ Energy Advisors</w:t>
            </w:r>
          </w:p>
        </w:tc>
        <w:tc>
          <w:tcPr>
            <w:tcW w:w="0" w:type="auto"/>
            <w:tcBorders>
              <w:top w:val="nil"/>
              <w:left w:val="nil"/>
              <w:bottom w:val="single" w:sz="4" w:space="0" w:color="auto"/>
              <w:right w:val="single" w:sz="4" w:space="0" w:color="auto"/>
            </w:tcBorders>
            <w:shd w:val="clear" w:color="auto" w:fill="auto"/>
            <w:vAlign w:val="bottom"/>
            <w:hideMark/>
          </w:tcPr>
          <w:p w14:paraId="2F58AFF2"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 xml:space="preserve">Steve McCarty </w:t>
            </w:r>
          </w:p>
        </w:tc>
        <w:tc>
          <w:tcPr>
            <w:tcW w:w="0" w:type="auto"/>
            <w:tcBorders>
              <w:top w:val="nil"/>
              <w:left w:val="nil"/>
              <w:bottom w:val="single" w:sz="4" w:space="0" w:color="auto"/>
              <w:right w:val="single" w:sz="4" w:space="0" w:color="auto"/>
            </w:tcBorders>
            <w:shd w:val="clear" w:color="auto" w:fill="auto"/>
            <w:vAlign w:val="bottom"/>
            <w:hideMark/>
          </w:tcPr>
          <w:p w14:paraId="7862A8BC"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 </w:t>
            </w:r>
          </w:p>
        </w:tc>
      </w:tr>
      <w:tr w:rsidR="009A52BF" w:rsidRPr="00C828E6" w14:paraId="1D8A16CA"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5608F2F"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Energy Efficiency Council (EEC)</w:t>
            </w:r>
          </w:p>
        </w:tc>
        <w:tc>
          <w:tcPr>
            <w:tcW w:w="0" w:type="auto"/>
            <w:tcBorders>
              <w:top w:val="nil"/>
              <w:left w:val="nil"/>
              <w:bottom w:val="single" w:sz="4" w:space="0" w:color="auto"/>
              <w:right w:val="single" w:sz="4" w:space="0" w:color="auto"/>
            </w:tcBorders>
            <w:shd w:val="clear" w:color="auto" w:fill="auto"/>
            <w:vAlign w:val="bottom"/>
            <w:hideMark/>
          </w:tcPr>
          <w:p w14:paraId="2461D19F"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Allan Rago</w:t>
            </w:r>
          </w:p>
        </w:tc>
        <w:tc>
          <w:tcPr>
            <w:tcW w:w="0" w:type="auto"/>
            <w:tcBorders>
              <w:top w:val="nil"/>
              <w:left w:val="nil"/>
              <w:bottom w:val="single" w:sz="4" w:space="0" w:color="auto"/>
              <w:right w:val="single" w:sz="4" w:space="0" w:color="auto"/>
            </w:tcBorders>
            <w:shd w:val="clear" w:color="auto" w:fill="auto"/>
            <w:vAlign w:val="bottom"/>
            <w:hideMark/>
          </w:tcPr>
          <w:p w14:paraId="57B3888B"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Ron Garcia</w:t>
            </w:r>
          </w:p>
        </w:tc>
      </w:tr>
      <w:tr w:rsidR="009A52BF" w:rsidRPr="00C828E6" w14:paraId="7A92311F"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598F223"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High Sierra Energy Foundation</w:t>
            </w:r>
          </w:p>
        </w:tc>
        <w:tc>
          <w:tcPr>
            <w:tcW w:w="0" w:type="auto"/>
            <w:tcBorders>
              <w:top w:val="nil"/>
              <w:left w:val="nil"/>
              <w:bottom w:val="single" w:sz="4" w:space="0" w:color="auto"/>
              <w:right w:val="single" w:sz="4" w:space="0" w:color="auto"/>
            </w:tcBorders>
            <w:shd w:val="clear" w:color="auto" w:fill="auto"/>
            <w:vAlign w:val="bottom"/>
            <w:hideMark/>
          </w:tcPr>
          <w:p w14:paraId="678E0FBD"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Pam Bold</w:t>
            </w:r>
          </w:p>
        </w:tc>
        <w:tc>
          <w:tcPr>
            <w:tcW w:w="0" w:type="auto"/>
            <w:tcBorders>
              <w:top w:val="nil"/>
              <w:left w:val="nil"/>
              <w:bottom w:val="single" w:sz="4" w:space="0" w:color="auto"/>
              <w:right w:val="single" w:sz="4" w:space="0" w:color="auto"/>
            </w:tcBorders>
            <w:shd w:val="clear" w:color="auto" w:fill="auto"/>
            <w:vAlign w:val="bottom"/>
            <w:hideMark/>
          </w:tcPr>
          <w:p w14:paraId="4FFEBC7F"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 </w:t>
            </w:r>
          </w:p>
        </w:tc>
      </w:tr>
      <w:tr w:rsidR="009A52BF" w:rsidRPr="00C828E6" w14:paraId="44CEC34C"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5735C0F"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MCE</w:t>
            </w:r>
          </w:p>
        </w:tc>
        <w:tc>
          <w:tcPr>
            <w:tcW w:w="0" w:type="auto"/>
            <w:tcBorders>
              <w:top w:val="nil"/>
              <w:left w:val="nil"/>
              <w:bottom w:val="single" w:sz="4" w:space="0" w:color="auto"/>
              <w:right w:val="single" w:sz="4" w:space="0" w:color="auto"/>
            </w:tcBorders>
            <w:shd w:val="clear" w:color="auto" w:fill="auto"/>
            <w:vAlign w:val="bottom"/>
            <w:hideMark/>
          </w:tcPr>
          <w:p w14:paraId="459F9792"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Stephanie Chen</w:t>
            </w:r>
          </w:p>
        </w:tc>
        <w:tc>
          <w:tcPr>
            <w:tcW w:w="0" w:type="auto"/>
            <w:tcBorders>
              <w:top w:val="nil"/>
              <w:left w:val="nil"/>
              <w:bottom w:val="single" w:sz="4" w:space="0" w:color="auto"/>
              <w:right w:val="single" w:sz="4" w:space="0" w:color="auto"/>
            </w:tcBorders>
            <w:shd w:val="clear" w:color="auto" w:fill="auto"/>
            <w:vAlign w:val="bottom"/>
            <w:hideMark/>
          </w:tcPr>
          <w:p w14:paraId="16869A01"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Qua Vallery</w:t>
            </w:r>
          </w:p>
        </w:tc>
      </w:tr>
      <w:tr w:rsidR="009A52BF" w:rsidRPr="00C828E6" w14:paraId="1BEC522A"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B271785" w14:textId="061A0FE8"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Natural Resources Defen</w:t>
            </w:r>
            <w:r w:rsidR="00F66F69" w:rsidRPr="00C828E6">
              <w:rPr>
                <w:rFonts w:ascii="Calibri" w:hAnsi="Calibri" w:cs="Calibri"/>
                <w:color w:val="000000"/>
              </w:rPr>
              <w:t>s</w:t>
            </w:r>
            <w:r w:rsidRPr="00C828E6">
              <w:rPr>
                <w:rFonts w:ascii="Calibri" w:hAnsi="Calibri" w:cs="Calibri"/>
                <w:color w:val="000000"/>
              </w:rPr>
              <w:t>e Council (NRDC)</w:t>
            </w:r>
          </w:p>
        </w:tc>
        <w:tc>
          <w:tcPr>
            <w:tcW w:w="0" w:type="auto"/>
            <w:tcBorders>
              <w:top w:val="nil"/>
              <w:left w:val="nil"/>
              <w:bottom w:val="single" w:sz="4" w:space="0" w:color="auto"/>
              <w:right w:val="single" w:sz="4" w:space="0" w:color="auto"/>
            </w:tcBorders>
            <w:shd w:val="clear" w:color="auto" w:fill="auto"/>
            <w:vAlign w:val="bottom"/>
            <w:hideMark/>
          </w:tcPr>
          <w:p w14:paraId="35BE2C26"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Julia de Lamare </w:t>
            </w:r>
          </w:p>
        </w:tc>
        <w:tc>
          <w:tcPr>
            <w:tcW w:w="0" w:type="auto"/>
            <w:tcBorders>
              <w:top w:val="nil"/>
              <w:left w:val="nil"/>
              <w:bottom w:val="single" w:sz="4" w:space="0" w:color="auto"/>
              <w:right w:val="single" w:sz="4" w:space="0" w:color="auto"/>
            </w:tcBorders>
            <w:shd w:val="clear" w:color="auto" w:fill="auto"/>
            <w:vAlign w:val="bottom"/>
            <w:hideMark/>
          </w:tcPr>
          <w:p w14:paraId="5BB077AF"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Lara Ettenson</w:t>
            </w:r>
          </w:p>
        </w:tc>
      </w:tr>
      <w:tr w:rsidR="009A52BF" w:rsidRPr="00C828E6" w14:paraId="3D7709B0"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418C3B6"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Pacific Gas and Electric (PG&amp;E)</w:t>
            </w:r>
          </w:p>
        </w:tc>
        <w:tc>
          <w:tcPr>
            <w:tcW w:w="0" w:type="auto"/>
            <w:tcBorders>
              <w:top w:val="nil"/>
              <w:left w:val="nil"/>
              <w:bottom w:val="single" w:sz="4" w:space="0" w:color="auto"/>
              <w:right w:val="single" w:sz="4" w:space="0" w:color="auto"/>
            </w:tcBorders>
            <w:shd w:val="clear" w:color="auto" w:fill="auto"/>
            <w:vAlign w:val="bottom"/>
            <w:hideMark/>
          </w:tcPr>
          <w:p w14:paraId="55190EA2"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Lucy Morris</w:t>
            </w:r>
          </w:p>
        </w:tc>
        <w:tc>
          <w:tcPr>
            <w:tcW w:w="0" w:type="auto"/>
            <w:tcBorders>
              <w:top w:val="nil"/>
              <w:left w:val="nil"/>
              <w:bottom w:val="single" w:sz="4" w:space="0" w:color="auto"/>
              <w:right w:val="single" w:sz="4" w:space="0" w:color="auto"/>
            </w:tcBorders>
            <w:shd w:val="clear" w:color="auto" w:fill="auto"/>
            <w:vAlign w:val="bottom"/>
            <w:hideMark/>
          </w:tcPr>
          <w:p w14:paraId="3D533DCF"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 </w:t>
            </w:r>
          </w:p>
        </w:tc>
      </w:tr>
      <w:tr w:rsidR="009A52BF" w:rsidRPr="00C828E6" w14:paraId="3AD066FB"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ABB7676"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Public Advocates Office (Cal Advocates)</w:t>
            </w:r>
          </w:p>
        </w:tc>
        <w:tc>
          <w:tcPr>
            <w:tcW w:w="0" w:type="auto"/>
            <w:tcBorders>
              <w:top w:val="nil"/>
              <w:left w:val="nil"/>
              <w:bottom w:val="single" w:sz="4" w:space="0" w:color="auto"/>
              <w:right w:val="single" w:sz="4" w:space="0" w:color="auto"/>
            </w:tcBorders>
            <w:shd w:val="clear" w:color="auto" w:fill="auto"/>
            <w:vAlign w:val="bottom"/>
            <w:hideMark/>
          </w:tcPr>
          <w:p w14:paraId="24BC5852"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Dan Buch</w:t>
            </w:r>
          </w:p>
        </w:tc>
        <w:tc>
          <w:tcPr>
            <w:tcW w:w="0" w:type="auto"/>
            <w:tcBorders>
              <w:top w:val="nil"/>
              <w:left w:val="nil"/>
              <w:bottom w:val="single" w:sz="4" w:space="0" w:color="auto"/>
              <w:right w:val="single" w:sz="4" w:space="0" w:color="auto"/>
            </w:tcBorders>
            <w:shd w:val="clear" w:color="auto" w:fill="auto"/>
            <w:vAlign w:val="bottom"/>
            <w:hideMark/>
          </w:tcPr>
          <w:p w14:paraId="68951841"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Augie Clements</w:t>
            </w:r>
          </w:p>
        </w:tc>
      </w:tr>
      <w:tr w:rsidR="009A52BF" w:rsidRPr="00C828E6" w14:paraId="1E250245"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80B7E34"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Redwood Coast Energy Authority (RCEA)</w:t>
            </w:r>
          </w:p>
        </w:tc>
        <w:tc>
          <w:tcPr>
            <w:tcW w:w="0" w:type="auto"/>
            <w:tcBorders>
              <w:top w:val="nil"/>
              <w:left w:val="nil"/>
              <w:bottom w:val="single" w:sz="4" w:space="0" w:color="auto"/>
              <w:right w:val="single" w:sz="4" w:space="0" w:color="auto"/>
            </w:tcBorders>
            <w:shd w:val="clear" w:color="auto" w:fill="auto"/>
            <w:vAlign w:val="bottom"/>
            <w:hideMark/>
          </w:tcPr>
          <w:p w14:paraId="1BF5749F"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 xml:space="preserve">Aisha Cissna </w:t>
            </w:r>
          </w:p>
        </w:tc>
        <w:tc>
          <w:tcPr>
            <w:tcW w:w="0" w:type="auto"/>
            <w:tcBorders>
              <w:top w:val="nil"/>
              <w:left w:val="nil"/>
              <w:bottom w:val="single" w:sz="4" w:space="0" w:color="auto"/>
              <w:right w:val="single" w:sz="4" w:space="0" w:color="auto"/>
            </w:tcBorders>
            <w:shd w:val="clear" w:color="auto" w:fill="auto"/>
            <w:vAlign w:val="bottom"/>
            <w:hideMark/>
          </w:tcPr>
          <w:p w14:paraId="3287C889"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Stephen Kullmann</w:t>
            </w:r>
          </w:p>
        </w:tc>
      </w:tr>
      <w:tr w:rsidR="009A52BF" w:rsidRPr="00C828E6" w14:paraId="3B5C78E5"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CD4C405"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Rising Sun Center for Opportunity</w:t>
            </w:r>
          </w:p>
        </w:tc>
        <w:tc>
          <w:tcPr>
            <w:tcW w:w="0" w:type="auto"/>
            <w:tcBorders>
              <w:top w:val="nil"/>
              <w:left w:val="nil"/>
              <w:bottom w:val="single" w:sz="4" w:space="0" w:color="auto"/>
              <w:right w:val="single" w:sz="4" w:space="0" w:color="auto"/>
            </w:tcBorders>
            <w:shd w:val="clear" w:color="auto" w:fill="auto"/>
            <w:vAlign w:val="bottom"/>
            <w:hideMark/>
          </w:tcPr>
          <w:p w14:paraId="5970BB12"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 xml:space="preserve">Alejandro </w:t>
            </w:r>
            <w:proofErr w:type="spellStart"/>
            <w:r w:rsidRPr="00C828E6">
              <w:rPr>
                <w:rFonts w:ascii="Calibri" w:hAnsi="Calibri" w:cs="Calibri"/>
                <w:color w:val="000000"/>
              </w:rPr>
              <w:t>Castelan</w:t>
            </w:r>
            <w:proofErr w:type="spellEnd"/>
            <w:r w:rsidRPr="00C828E6">
              <w:rPr>
                <w:rFonts w:ascii="Calibri" w:hAnsi="Calibri" w:cs="Calibri"/>
                <w:color w:val="000000"/>
              </w:rPr>
              <w:t xml:space="preserve"> </w:t>
            </w:r>
          </w:p>
        </w:tc>
        <w:tc>
          <w:tcPr>
            <w:tcW w:w="0" w:type="auto"/>
            <w:tcBorders>
              <w:top w:val="nil"/>
              <w:left w:val="nil"/>
              <w:bottom w:val="single" w:sz="4" w:space="0" w:color="auto"/>
              <w:right w:val="single" w:sz="4" w:space="0" w:color="auto"/>
            </w:tcBorders>
            <w:shd w:val="clear" w:color="auto" w:fill="auto"/>
            <w:vAlign w:val="bottom"/>
            <w:hideMark/>
          </w:tcPr>
          <w:p w14:paraId="54C597C6"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Julia Hatton</w:t>
            </w:r>
          </w:p>
        </w:tc>
      </w:tr>
      <w:tr w:rsidR="009A52BF" w:rsidRPr="00C828E6" w14:paraId="0B1D775A"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596CD98"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San Joaquin Valley Clean Energy Organization (SJVCEO)</w:t>
            </w:r>
          </w:p>
        </w:tc>
        <w:tc>
          <w:tcPr>
            <w:tcW w:w="0" w:type="auto"/>
            <w:tcBorders>
              <w:top w:val="nil"/>
              <w:left w:val="nil"/>
              <w:bottom w:val="single" w:sz="4" w:space="0" w:color="auto"/>
              <w:right w:val="single" w:sz="4" w:space="0" w:color="auto"/>
            </w:tcBorders>
            <w:shd w:val="clear" w:color="auto" w:fill="auto"/>
            <w:vAlign w:val="bottom"/>
            <w:hideMark/>
          </w:tcPr>
          <w:p w14:paraId="655A2957"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Courtney Kalashian</w:t>
            </w:r>
          </w:p>
        </w:tc>
        <w:tc>
          <w:tcPr>
            <w:tcW w:w="0" w:type="auto"/>
            <w:tcBorders>
              <w:top w:val="nil"/>
              <w:left w:val="nil"/>
              <w:bottom w:val="single" w:sz="4" w:space="0" w:color="auto"/>
              <w:right w:val="single" w:sz="4" w:space="0" w:color="auto"/>
            </w:tcBorders>
            <w:shd w:val="clear" w:color="auto" w:fill="auto"/>
            <w:vAlign w:val="bottom"/>
            <w:hideMark/>
          </w:tcPr>
          <w:p w14:paraId="4EF0E8BD"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 xml:space="preserve">Samantha </w:t>
            </w:r>
            <w:proofErr w:type="spellStart"/>
            <w:r w:rsidRPr="00C828E6">
              <w:rPr>
                <w:rFonts w:ascii="Calibri" w:hAnsi="Calibri" w:cs="Calibri"/>
                <w:color w:val="000000"/>
              </w:rPr>
              <w:t>Dodero</w:t>
            </w:r>
            <w:proofErr w:type="spellEnd"/>
          </w:p>
        </w:tc>
      </w:tr>
      <w:tr w:rsidR="009A52BF" w:rsidRPr="00C828E6" w14:paraId="591FE338"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4785F43"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Sierra Club</w:t>
            </w:r>
          </w:p>
        </w:tc>
        <w:tc>
          <w:tcPr>
            <w:tcW w:w="0" w:type="auto"/>
            <w:tcBorders>
              <w:top w:val="nil"/>
              <w:left w:val="nil"/>
              <w:bottom w:val="single" w:sz="4" w:space="0" w:color="auto"/>
              <w:right w:val="single" w:sz="4" w:space="0" w:color="auto"/>
            </w:tcBorders>
            <w:shd w:val="clear" w:color="auto" w:fill="auto"/>
            <w:vAlign w:val="bottom"/>
            <w:hideMark/>
          </w:tcPr>
          <w:p w14:paraId="18EB3D39"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Matt Vespa</w:t>
            </w:r>
          </w:p>
        </w:tc>
        <w:tc>
          <w:tcPr>
            <w:tcW w:w="0" w:type="auto"/>
            <w:tcBorders>
              <w:top w:val="nil"/>
              <w:left w:val="nil"/>
              <w:bottom w:val="single" w:sz="4" w:space="0" w:color="auto"/>
              <w:right w:val="single" w:sz="4" w:space="0" w:color="auto"/>
            </w:tcBorders>
            <w:shd w:val="clear" w:color="auto" w:fill="auto"/>
            <w:vAlign w:val="bottom"/>
            <w:hideMark/>
          </w:tcPr>
          <w:p w14:paraId="139869CF"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Rebecca Barker</w:t>
            </w:r>
          </w:p>
        </w:tc>
      </w:tr>
      <w:tr w:rsidR="009A52BF" w:rsidRPr="00C828E6" w14:paraId="64272564"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75CBDF3"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Silent Running LLC</w:t>
            </w:r>
          </w:p>
        </w:tc>
        <w:tc>
          <w:tcPr>
            <w:tcW w:w="0" w:type="auto"/>
            <w:tcBorders>
              <w:top w:val="nil"/>
              <w:left w:val="nil"/>
              <w:bottom w:val="single" w:sz="4" w:space="0" w:color="auto"/>
              <w:right w:val="single" w:sz="4" w:space="0" w:color="auto"/>
            </w:tcBorders>
            <w:shd w:val="clear" w:color="auto" w:fill="auto"/>
            <w:vAlign w:val="bottom"/>
            <w:hideMark/>
          </w:tcPr>
          <w:p w14:paraId="7BEFEE9D"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James Dodenhoff</w:t>
            </w:r>
          </w:p>
        </w:tc>
        <w:tc>
          <w:tcPr>
            <w:tcW w:w="0" w:type="auto"/>
            <w:tcBorders>
              <w:top w:val="nil"/>
              <w:left w:val="nil"/>
              <w:bottom w:val="single" w:sz="4" w:space="0" w:color="auto"/>
              <w:right w:val="single" w:sz="4" w:space="0" w:color="auto"/>
            </w:tcBorders>
            <w:shd w:val="clear" w:color="auto" w:fill="auto"/>
            <w:vAlign w:val="bottom"/>
            <w:hideMark/>
          </w:tcPr>
          <w:p w14:paraId="3EA1E6FC"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 </w:t>
            </w:r>
          </w:p>
        </w:tc>
      </w:tr>
      <w:tr w:rsidR="009A52BF" w:rsidRPr="00C828E6" w14:paraId="7A604200"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CD250FB"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Small Business Utility Advocates (SBUA)</w:t>
            </w:r>
          </w:p>
        </w:tc>
        <w:tc>
          <w:tcPr>
            <w:tcW w:w="0" w:type="auto"/>
            <w:tcBorders>
              <w:top w:val="nil"/>
              <w:left w:val="nil"/>
              <w:bottom w:val="single" w:sz="4" w:space="0" w:color="auto"/>
              <w:right w:val="single" w:sz="4" w:space="0" w:color="auto"/>
            </w:tcBorders>
            <w:shd w:val="clear" w:color="auto" w:fill="auto"/>
            <w:vAlign w:val="bottom"/>
            <w:hideMark/>
          </w:tcPr>
          <w:p w14:paraId="3B799D5A"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 xml:space="preserve">Ted Howard </w:t>
            </w:r>
          </w:p>
        </w:tc>
        <w:tc>
          <w:tcPr>
            <w:tcW w:w="0" w:type="auto"/>
            <w:tcBorders>
              <w:top w:val="nil"/>
              <w:left w:val="nil"/>
              <w:bottom w:val="single" w:sz="4" w:space="0" w:color="auto"/>
              <w:right w:val="single" w:sz="4" w:space="0" w:color="auto"/>
            </w:tcBorders>
            <w:shd w:val="clear" w:color="auto" w:fill="auto"/>
            <w:vAlign w:val="bottom"/>
            <w:hideMark/>
          </w:tcPr>
          <w:p w14:paraId="43965C50"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Theo Love</w:t>
            </w:r>
          </w:p>
        </w:tc>
      </w:tr>
      <w:tr w:rsidR="009A52BF" w:rsidRPr="00C828E6" w14:paraId="493899A4"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9D0EB24"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Southern California Edison (SCE)</w:t>
            </w:r>
          </w:p>
        </w:tc>
        <w:tc>
          <w:tcPr>
            <w:tcW w:w="0" w:type="auto"/>
            <w:tcBorders>
              <w:top w:val="nil"/>
              <w:left w:val="nil"/>
              <w:bottom w:val="single" w:sz="4" w:space="0" w:color="auto"/>
              <w:right w:val="single" w:sz="4" w:space="0" w:color="auto"/>
            </w:tcBorders>
            <w:shd w:val="clear" w:color="auto" w:fill="auto"/>
            <w:vAlign w:val="bottom"/>
            <w:hideMark/>
          </w:tcPr>
          <w:p w14:paraId="3ED9A8B5"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Christopher Malotte</w:t>
            </w:r>
          </w:p>
        </w:tc>
        <w:tc>
          <w:tcPr>
            <w:tcW w:w="0" w:type="auto"/>
            <w:tcBorders>
              <w:top w:val="nil"/>
              <w:left w:val="nil"/>
              <w:bottom w:val="single" w:sz="4" w:space="0" w:color="auto"/>
              <w:right w:val="single" w:sz="4" w:space="0" w:color="auto"/>
            </w:tcBorders>
            <w:shd w:val="clear" w:color="auto" w:fill="auto"/>
            <w:vAlign w:val="bottom"/>
            <w:hideMark/>
          </w:tcPr>
          <w:p w14:paraId="3F29FF6C"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 xml:space="preserve">Patty </w:t>
            </w:r>
            <w:proofErr w:type="spellStart"/>
            <w:r w:rsidRPr="00C828E6">
              <w:rPr>
                <w:rFonts w:ascii="Calibri" w:hAnsi="Calibri" w:cs="Calibri"/>
                <w:color w:val="000000"/>
              </w:rPr>
              <w:t>Neri</w:t>
            </w:r>
            <w:proofErr w:type="spellEnd"/>
          </w:p>
        </w:tc>
      </w:tr>
      <w:tr w:rsidR="009A52BF" w:rsidRPr="00C828E6" w14:paraId="2A257A97"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B6B0664"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Southern California Gas (SCG)</w:t>
            </w:r>
          </w:p>
        </w:tc>
        <w:tc>
          <w:tcPr>
            <w:tcW w:w="0" w:type="auto"/>
            <w:tcBorders>
              <w:top w:val="nil"/>
              <w:left w:val="nil"/>
              <w:bottom w:val="single" w:sz="4" w:space="0" w:color="auto"/>
              <w:right w:val="single" w:sz="4" w:space="0" w:color="auto"/>
            </w:tcBorders>
            <w:shd w:val="clear" w:color="auto" w:fill="auto"/>
            <w:vAlign w:val="bottom"/>
            <w:hideMark/>
          </w:tcPr>
          <w:p w14:paraId="73E0EDB0"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 xml:space="preserve">Kevin Ehsani </w:t>
            </w:r>
          </w:p>
        </w:tc>
        <w:tc>
          <w:tcPr>
            <w:tcW w:w="0" w:type="auto"/>
            <w:tcBorders>
              <w:top w:val="nil"/>
              <w:left w:val="nil"/>
              <w:bottom w:val="single" w:sz="4" w:space="0" w:color="auto"/>
              <w:right w:val="single" w:sz="4" w:space="0" w:color="auto"/>
            </w:tcBorders>
            <w:shd w:val="clear" w:color="auto" w:fill="auto"/>
            <w:vAlign w:val="bottom"/>
            <w:hideMark/>
          </w:tcPr>
          <w:p w14:paraId="170B5E18"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Halley Fitzpatrick/Art Montoya</w:t>
            </w:r>
          </w:p>
        </w:tc>
      </w:tr>
      <w:tr w:rsidR="009A52BF" w:rsidRPr="00C828E6" w14:paraId="0F79C0CB"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ADCAB59"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Southern California Regional Energy Network (SoCalREN)</w:t>
            </w:r>
          </w:p>
        </w:tc>
        <w:tc>
          <w:tcPr>
            <w:tcW w:w="0" w:type="auto"/>
            <w:tcBorders>
              <w:top w:val="nil"/>
              <w:left w:val="nil"/>
              <w:bottom w:val="single" w:sz="4" w:space="0" w:color="auto"/>
              <w:right w:val="single" w:sz="4" w:space="0" w:color="auto"/>
            </w:tcBorders>
            <w:shd w:val="clear" w:color="auto" w:fill="auto"/>
            <w:vAlign w:val="bottom"/>
            <w:hideMark/>
          </w:tcPr>
          <w:p w14:paraId="7EA673E2"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Lujuana Medina</w:t>
            </w:r>
          </w:p>
        </w:tc>
        <w:tc>
          <w:tcPr>
            <w:tcW w:w="0" w:type="auto"/>
            <w:tcBorders>
              <w:top w:val="nil"/>
              <w:left w:val="nil"/>
              <w:bottom w:val="single" w:sz="4" w:space="0" w:color="auto"/>
              <w:right w:val="single" w:sz="4" w:space="0" w:color="auto"/>
            </w:tcBorders>
            <w:shd w:val="clear" w:color="auto" w:fill="auto"/>
            <w:vAlign w:val="bottom"/>
            <w:hideMark/>
          </w:tcPr>
          <w:p w14:paraId="52B89D5C"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Sheena Tran</w:t>
            </w:r>
          </w:p>
        </w:tc>
      </w:tr>
      <w:tr w:rsidR="009A52BF" w:rsidRPr="00C828E6" w14:paraId="40FF6981"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CE5F493"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The Energy Coalition</w:t>
            </w:r>
          </w:p>
        </w:tc>
        <w:tc>
          <w:tcPr>
            <w:tcW w:w="0" w:type="auto"/>
            <w:tcBorders>
              <w:top w:val="nil"/>
              <w:left w:val="nil"/>
              <w:bottom w:val="single" w:sz="4" w:space="0" w:color="auto"/>
              <w:right w:val="single" w:sz="4" w:space="0" w:color="auto"/>
            </w:tcBorders>
            <w:shd w:val="clear" w:color="auto" w:fill="auto"/>
            <w:vAlign w:val="bottom"/>
            <w:hideMark/>
          </w:tcPr>
          <w:p w14:paraId="2CE49A86"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 xml:space="preserve">Laurel Rothschild </w:t>
            </w:r>
          </w:p>
        </w:tc>
        <w:tc>
          <w:tcPr>
            <w:tcW w:w="0" w:type="auto"/>
            <w:tcBorders>
              <w:top w:val="nil"/>
              <w:left w:val="nil"/>
              <w:bottom w:val="single" w:sz="4" w:space="0" w:color="auto"/>
              <w:right w:val="single" w:sz="4" w:space="0" w:color="auto"/>
            </w:tcBorders>
            <w:shd w:val="clear" w:color="auto" w:fill="auto"/>
            <w:vAlign w:val="bottom"/>
            <w:hideMark/>
          </w:tcPr>
          <w:p w14:paraId="5908C877"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Melanie Peck</w:t>
            </w:r>
          </w:p>
        </w:tc>
      </w:tr>
      <w:tr w:rsidR="009A52BF" w:rsidRPr="00C828E6" w14:paraId="66A1972A"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17F3F66"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TRC</w:t>
            </w:r>
          </w:p>
        </w:tc>
        <w:tc>
          <w:tcPr>
            <w:tcW w:w="0" w:type="auto"/>
            <w:tcBorders>
              <w:top w:val="nil"/>
              <w:left w:val="nil"/>
              <w:bottom w:val="single" w:sz="4" w:space="0" w:color="auto"/>
              <w:right w:val="single" w:sz="4" w:space="0" w:color="auto"/>
            </w:tcBorders>
            <w:shd w:val="clear" w:color="auto" w:fill="auto"/>
            <w:vAlign w:val="bottom"/>
            <w:hideMark/>
          </w:tcPr>
          <w:p w14:paraId="29AFF51D"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 xml:space="preserve">Sophia </w:t>
            </w:r>
            <w:proofErr w:type="spellStart"/>
            <w:r w:rsidRPr="00C828E6">
              <w:rPr>
                <w:rFonts w:ascii="Calibri" w:hAnsi="Calibri" w:cs="Calibri"/>
                <w:color w:val="000000"/>
              </w:rPr>
              <w:t>Hartkopf</w:t>
            </w:r>
            <w:proofErr w:type="spellEnd"/>
          </w:p>
        </w:tc>
        <w:tc>
          <w:tcPr>
            <w:tcW w:w="0" w:type="auto"/>
            <w:tcBorders>
              <w:top w:val="nil"/>
              <w:left w:val="nil"/>
              <w:bottom w:val="single" w:sz="4" w:space="0" w:color="auto"/>
              <w:right w:val="single" w:sz="4" w:space="0" w:color="auto"/>
            </w:tcBorders>
            <w:shd w:val="clear" w:color="auto" w:fill="auto"/>
            <w:vAlign w:val="bottom"/>
            <w:hideMark/>
          </w:tcPr>
          <w:p w14:paraId="5E5B10D5"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Marissa Van Sant</w:t>
            </w:r>
          </w:p>
        </w:tc>
      </w:tr>
      <w:tr w:rsidR="009A52BF" w:rsidRPr="00C828E6" w14:paraId="1C9E8903"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03113A7"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 xml:space="preserve">Tri-County Regional Energy Network (3C-REN) </w:t>
            </w:r>
          </w:p>
        </w:tc>
        <w:tc>
          <w:tcPr>
            <w:tcW w:w="0" w:type="auto"/>
            <w:tcBorders>
              <w:top w:val="nil"/>
              <w:left w:val="nil"/>
              <w:bottom w:val="single" w:sz="4" w:space="0" w:color="auto"/>
              <w:right w:val="single" w:sz="4" w:space="0" w:color="auto"/>
            </w:tcBorders>
            <w:shd w:val="clear" w:color="auto" w:fill="auto"/>
            <w:vAlign w:val="bottom"/>
            <w:hideMark/>
          </w:tcPr>
          <w:p w14:paraId="55CBCF00"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Alejandra Tellez</w:t>
            </w:r>
          </w:p>
        </w:tc>
        <w:tc>
          <w:tcPr>
            <w:tcW w:w="0" w:type="auto"/>
            <w:tcBorders>
              <w:top w:val="nil"/>
              <w:left w:val="nil"/>
              <w:bottom w:val="single" w:sz="4" w:space="0" w:color="auto"/>
              <w:right w:val="single" w:sz="4" w:space="0" w:color="auto"/>
            </w:tcBorders>
            <w:shd w:val="clear" w:color="auto" w:fill="auto"/>
            <w:vAlign w:val="bottom"/>
            <w:hideMark/>
          </w:tcPr>
          <w:p w14:paraId="06D10AF8"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Marisa Hanson-Lopez</w:t>
            </w:r>
          </w:p>
        </w:tc>
      </w:tr>
      <w:tr w:rsidR="009A52BF" w:rsidRPr="00C828E6" w14:paraId="71783362"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FB056B" w14:textId="77777777" w:rsidR="009A52BF" w:rsidRPr="00C828E6" w:rsidRDefault="009A52BF" w:rsidP="00FE0BEA">
            <w:pPr>
              <w:spacing w:line="276" w:lineRule="auto"/>
              <w:rPr>
                <w:rFonts w:ascii="Calibri" w:hAnsi="Calibri" w:cs="Calibri"/>
                <w:color w:val="000000"/>
              </w:rPr>
            </w:pPr>
            <w:proofErr w:type="spellStart"/>
            <w:r w:rsidRPr="00C828E6">
              <w:rPr>
                <w:rFonts w:ascii="Calibri" w:hAnsi="Calibri" w:cs="Calibri"/>
                <w:color w:val="000000"/>
              </w:rPr>
              <w:t>Viridis</w:t>
            </w:r>
            <w:proofErr w:type="spellEnd"/>
            <w:r w:rsidRPr="00C828E6">
              <w:rPr>
                <w:rFonts w:ascii="Calibri" w:hAnsi="Calibri" w:cs="Calibri"/>
                <w:color w:val="000000"/>
              </w:rPr>
              <w:t xml:space="preserve"> Consulting</w:t>
            </w:r>
          </w:p>
        </w:tc>
        <w:tc>
          <w:tcPr>
            <w:tcW w:w="0" w:type="auto"/>
            <w:tcBorders>
              <w:top w:val="nil"/>
              <w:left w:val="nil"/>
              <w:bottom w:val="single" w:sz="4" w:space="0" w:color="auto"/>
              <w:right w:val="single" w:sz="4" w:space="0" w:color="auto"/>
            </w:tcBorders>
            <w:shd w:val="clear" w:color="auto" w:fill="auto"/>
            <w:vAlign w:val="bottom"/>
            <w:hideMark/>
          </w:tcPr>
          <w:p w14:paraId="210B9EBB" w14:textId="77777777" w:rsidR="009A52BF" w:rsidRPr="00C828E6" w:rsidRDefault="009A52BF" w:rsidP="00FE0BEA">
            <w:pPr>
              <w:spacing w:line="276" w:lineRule="auto"/>
              <w:rPr>
                <w:rFonts w:ascii="Calibri" w:hAnsi="Calibri" w:cs="Calibri"/>
                <w:color w:val="000000"/>
              </w:rPr>
            </w:pPr>
            <w:proofErr w:type="spellStart"/>
            <w:r w:rsidRPr="00C828E6">
              <w:rPr>
                <w:rFonts w:ascii="Calibri" w:hAnsi="Calibri" w:cs="Calibri"/>
                <w:color w:val="000000"/>
              </w:rPr>
              <w:t>Mabell</w:t>
            </w:r>
            <w:proofErr w:type="spellEnd"/>
            <w:r w:rsidRPr="00C828E6">
              <w:rPr>
                <w:rFonts w:ascii="Calibri" w:hAnsi="Calibri" w:cs="Calibri"/>
                <w:color w:val="000000"/>
              </w:rPr>
              <w:t xml:space="preserve"> Garcia Paine     </w:t>
            </w:r>
          </w:p>
        </w:tc>
        <w:tc>
          <w:tcPr>
            <w:tcW w:w="0" w:type="auto"/>
            <w:tcBorders>
              <w:top w:val="nil"/>
              <w:left w:val="nil"/>
              <w:bottom w:val="single" w:sz="4" w:space="0" w:color="auto"/>
              <w:right w:val="single" w:sz="4" w:space="0" w:color="auto"/>
            </w:tcBorders>
            <w:shd w:val="clear" w:color="auto" w:fill="auto"/>
            <w:vAlign w:val="bottom"/>
            <w:hideMark/>
          </w:tcPr>
          <w:p w14:paraId="55D54300"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Don Arambula</w:t>
            </w:r>
          </w:p>
        </w:tc>
      </w:tr>
      <w:tr w:rsidR="009A52BF" w:rsidRPr="00C828E6" w14:paraId="2ED749EC" w14:textId="77777777" w:rsidTr="009A52BF">
        <w:trPr>
          <w:trHeight w:val="320"/>
        </w:trPr>
        <w:tc>
          <w:tcPr>
            <w:tcW w:w="0" w:type="auto"/>
            <w:tcBorders>
              <w:top w:val="nil"/>
              <w:left w:val="single" w:sz="4" w:space="0" w:color="auto"/>
              <w:bottom w:val="single" w:sz="4" w:space="0" w:color="auto"/>
              <w:right w:val="nil"/>
            </w:tcBorders>
            <w:shd w:val="clear" w:color="000000" w:fill="D9D9D9"/>
            <w:noWrap/>
            <w:vAlign w:val="bottom"/>
            <w:hideMark/>
          </w:tcPr>
          <w:p w14:paraId="2B583562" w14:textId="77777777" w:rsidR="009A52BF" w:rsidRPr="00C828E6" w:rsidRDefault="009A52BF" w:rsidP="00FE0BEA">
            <w:pPr>
              <w:spacing w:line="276" w:lineRule="auto"/>
              <w:rPr>
                <w:rFonts w:ascii="Calibri" w:hAnsi="Calibri" w:cs="Calibri"/>
                <w:b/>
                <w:bCs/>
                <w:color w:val="000000"/>
              </w:rPr>
            </w:pPr>
            <w:r w:rsidRPr="00C828E6">
              <w:rPr>
                <w:rFonts w:ascii="Calibri" w:hAnsi="Calibri" w:cs="Calibri"/>
                <w:b/>
                <w:bCs/>
                <w:color w:val="000000"/>
              </w:rPr>
              <w:lastRenderedPageBreak/>
              <w:t>Ex-Officio/Resource (non-voting):</w:t>
            </w:r>
          </w:p>
        </w:tc>
        <w:tc>
          <w:tcPr>
            <w:tcW w:w="0" w:type="auto"/>
            <w:tcBorders>
              <w:top w:val="nil"/>
              <w:left w:val="nil"/>
              <w:bottom w:val="single" w:sz="4" w:space="0" w:color="auto"/>
              <w:right w:val="nil"/>
            </w:tcBorders>
            <w:shd w:val="clear" w:color="000000" w:fill="D9D9D9"/>
            <w:noWrap/>
            <w:vAlign w:val="bottom"/>
            <w:hideMark/>
          </w:tcPr>
          <w:p w14:paraId="7204B0F6" w14:textId="77777777" w:rsidR="009A52BF" w:rsidRPr="00C828E6" w:rsidRDefault="009A52BF" w:rsidP="00FE0BEA">
            <w:pPr>
              <w:spacing w:line="276" w:lineRule="auto"/>
              <w:rPr>
                <w:rFonts w:ascii="Calibri" w:hAnsi="Calibri" w:cs="Calibri"/>
                <w:b/>
                <w:bCs/>
                <w:color w:val="000000"/>
              </w:rPr>
            </w:pPr>
            <w:r w:rsidRPr="00C828E6">
              <w:rPr>
                <w:rFonts w:ascii="Calibri" w:hAnsi="Calibri" w:cs="Calibri"/>
                <w:b/>
                <w:bCs/>
                <w:color w:val="000000"/>
              </w:rPr>
              <w:t> </w:t>
            </w:r>
          </w:p>
        </w:tc>
        <w:tc>
          <w:tcPr>
            <w:tcW w:w="0" w:type="auto"/>
            <w:tcBorders>
              <w:top w:val="nil"/>
              <w:left w:val="nil"/>
              <w:bottom w:val="single" w:sz="4" w:space="0" w:color="auto"/>
              <w:right w:val="single" w:sz="4" w:space="0" w:color="auto"/>
            </w:tcBorders>
            <w:shd w:val="clear" w:color="000000" w:fill="D9D9D9"/>
            <w:noWrap/>
            <w:vAlign w:val="bottom"/>
            <w:hideMark/>
          </w:tcPr>
          <w:p w14:paraId="3905CEB2" w14:textId="77777777" w:rsidR="009A52BF" w:rsidRPr="00C828E6" w:rsidRDefault="009A52BF" w:rsidP="00FE0BEA">
            <w:pPr>
              <w:spacing w:line="276" w:lineRule="auto"/>
              <w:rPr>
                <w:rFonts w:ascii="Calibri" w:hAnsi="Calibri" w:cs="Calibri"/>
                <w:b/>
                <w:bCs/>
                <w:color w:val="000000"/>
              </w:rPr>
            </w:pPr>
            <w:r w:rsidRPr="00C828E6">
              <w:rPr>
                <w:rFonts w:ascii="Calibri" w:hAnsi="Calibri" w:cs="Calibri"/>
                <w:b/>
                <w:bCs/>
                <w:color w:val="000000"/>
              </w:rPr>
              <w:t> </w:t>
            </w:r>
          </w:p>
        </w:tc>
      </w:tr>
      <w:tr w:rsidR="009A52BF" w:rsidRPr="00C828E6" w14:paraId="012E1782"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43BB29C"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American Council for an Energy-Efficient Economy (ACEEE)</w:t>
            </w:r>
          </w:p>
        </w:tc>
        <w:tc>
          <w:tcPr>
            <w:tcW w:w="0" w:type="auto"/>
            <w:tcBorders>
              <w:top w:val="nil"/>
              <w:left w:val="nil"/>
              <w:bottom w:val="single" w:sz="4" w:space="0" w:color="auto"/>
              <w:right w:val="single" w:sz="4" w:space="0" w:color="auto"/>
            </w:tcBorders>
            <w:shd w:val="clear" w:color="auto" w:fill="auto"/>
            <w:vAlign w:val="bottom"/>
            <w:hideMark/>
          </w:tcPr>
          <w:p w14:paraId="513FD646"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Roxana Ayala</w:t>
            </w:r>
          </w:p>
        </w:tc>
        <w:tc>
          <w:tcPr>
            <w:tcW w:w="0" w:type="auto"/>
            <w:tcBorders>
              <w:top w:val="nil"/>
              <w:left w:val="nil"/>
              <w:bottom w:val="single" w:sz="4" w:space="0" w:color="auto"/>
              <w:right w:val="single" w:sz="4" w:space="0" w:color="auto"/>
            </w:tcBorders>
            <w:shd w:val="clear" w:color="auto" w:fill="auto"/>
            <w:vAlign w:val="bottom"/>
            <w:hideMark/>
          </w:tcPr>
          <w:p w14:paraId="190C1FD6"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 xml:space="preserve">Ariel </w:t>
            </w:r>
            <w:proofErr w:type="spellStart"/>
            <w:r w:rsidRPr="00C828E6">
              <w:rPr>
                <w:rFonts w:ascii="Calibri" w:hAnsi="Calibri" w:cs="Calibri"/>
                <w:color w:val="000000"/>
              </w:rPr>
              <w:t>Drehobl</w:t>
            </w:r>
            <w:proofErr w:type="spellEnd"/>
          </w:p>
        </w:tc>
      </w:tr>
      <w:tr w:rsidR="009A52BF" w:rsidRPr="00C828E6" w14:paraId="491AF7E8" w14:textId="77777777" w:rsidTr="009A52BF">
        <w:trPr>
          <w:trHeight w:val="4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04883A2"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California Air Resources Board (CARB)</w:t>
            </w:r>
          </w:p>
        </w:tc>
        <w:tc>
          <w:tcPr>
            <w:tcW w:w="0" w:type="auto"/>
            <w:tcBorders>
              <w:top w:val="nil"/>
              <w:left w:val="nil"/>
              <w:bottom w:val="single" w:sz="4" w:space="0" w:color="auto"/>
              <w:right w:val="single" w:sz="4" w:space="0" w:color="auto"/>
            </w:tcBorders>
            <w:shd w:val="clear" w:color="auto" w:fill="auto"/>
            <w:vAlign w:val="bottom"/>
            <w:hideMark/>
          </w:tcPr>
          <w:p w14:paraId="58EEBA8A"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Emma Tome</w:t>
            </w:r>
          </w:p>
        </w:tc>
        <w:tc>
          <w:tcPr>
            <w:tcW w:w="0" w:type="auto"/>
            <w:tcBorders>
              <w:top w:val="nil"/>
              <w:left w:val="nil"/>
              <w:bottom w:val="single" w:sz="4" w:space="0" w:color="auto"/>
              <w:right w:val="single" w:sz="4" w:space="0" w:color="auto"/>
            </w:tcBorders>
            <w:shd w:val="clear" w:color="auto" w:fill="auto"/>
            <w:vAlign w:val="bottom"/>
            <w:hideMark/>
          </w:tcPr>
          <w:p w14:paraId="59771985"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 xml:space="preserve">Melanie </w:t>
            </w:r>
            <w:proofErr w:type="spellStart"/>
            <w:r w:rsidRPr="00C828E6">
              <w:rPr>
                <w:rFonts w:ascii="Calibri" w:hAnsi="Calibri" w:cs="Calibri"/>
                <w:color w:val="000000"/>
              </w:rPr>
              <w:t>Zauscher</w:t>
            </w:r>
            <w:proofErr w:type="spellEnd"/>
          </w:p>
        </w:tc>
      </w:tr>
      <w:tr w:rsidR="009A52BF" w:rsidRPr="00C828E6" w14:paraId="558A4B16"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AA54B09"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California Energy Commission (CEC)</w:t>
            </w:r>
          </w:p>
        </w:tc>
        <w:tc>
          <w:tcPr>
            <w:tcW w:w="0" w:type="auto"/>
            <w:tcBorders>
              <w:top w:val="nil"/>
              <w:left w:val="nil"/>
              <w:bottom w:val="single" w:sz="4" w:space="0" w:color="auto"/>
              <w:right w:val="single" w:sz="4" w:space="0" w:color="auto"/>
            </w:tcBorders>
            <w:shd w:val="clear" w:color="auto" w:fill="auto"/>
            <w:vAlign w:val="bottom"/>
            <w:hideMark/>
          </w:tcPr>
          <w:p w14:paraId="223C6440"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Brian Samuelson</w:t>
            </w:r>
          </w:p>
        </w:tc>
        <w:tc>
          <w:tcPr>
            <w:tcW w:w="0" w:type="auto"/>
            <w:tcBorders>
              <w:top w:val="nil"/>
              <w:left w:val="nil"/>
              <w:bottom w:val="single" w:sz="4" w:space="0" w:color="auto"/>
              <w:right w:val="single" w:sz="4" w:space="0" w:color="auto"/>
            </w:tcBorders>
            <w:shd w:val="clear" w:color="auto" w:fill="auto"/>
            <w:vAlign w:val="bottom"/>
            <w:hideMark/>
          </w:tcPr>
          <w:p w14:paraId="01DEA5C6"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 </w:t>
            </w:r>
          </w:p>
        </w:tc>
      </w:tr>
      <w:tr w:rsidR="009A52BF" w:rsidRPr="00C828E6" w14:paraId="056F0CD8" w14:textId="77777777" w:rsidTr="009A52BF">
        <w:trPr>
          <w:trHeight w:val="3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56F60A3"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California Public Utilities Commission (CPUC)</w:t>
            </w:r>
          </w:p>
        </w:tc>
        <w:tc>
          <w:tcPr>
            <w:tcW w:w="0" w:type="auto"/>
            <w:tcBorders>
              <w:top w:val="nil"/>
              <w:left w:val="nil"/>
              <w:bottom w:val="single" w:sz="4" w:space="0" w:color="auto"/>
              <w:right w:val="single" w:sz="4" w:space="0" w:color="auto"/>
            </w:tcBorders>
            <w:shd w:val="clear" w:color="auto" w:fill="auto"/>
            <w:vAlign w:val="bottom"/>
            <w:hideMark/>
          </w:tcPr>
          <w:p w14:paraId="0CDB2F4D"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Ely Jacobsohn</w:t>
            </w:r>
          </w:p>
        </w:tc>
        <w:tc>
          <w:tcPr>
            <w:tcW w:w="0" w:type="auto"/>
            <w:tcBorders>
              <w:top w:val="nil"/>
              <w:left w:val="nil"/>
              <w:bottom w:val="single" w:sz="4" w:space="0" w:color="auto"/>
              <w:right w:val="single" w:sz="4" w:space="0" w:color="auto"/>
            </w:tcBorders>
            <w:shd w:val="clear" w:color="auto" w:fill="auto"/>
            <w:vAlign w:val="bottom"/>
            <w:hideMark/>
          </w:tcPr>
          <w:p w14:paraId="4FB24788" w14:textId="77777777" w:rsidR="009A52BF" w:rsidRPr="00C828E6" w:rsidRDefault="009A52BF" w:rsidP="00FE0BEA">
            <w:pPr>
              <w:spacing w:line="276" w:lineRule="auto"/>
              <w:rPr>
                <w:rFonts w:ascii="Calibri" w:hAnsi="Calibri" w:cs="Calibri"/>
                <w:color w:val="000000"/>
              </w:rPr>
            </w:pPr>
            <w:r w:rsidRPr="00C828E6">
              <w:rPr>
                <w:rFonts w:ascii="Calibri" w:hAnsi="Calibri" w:cs="Calibri"/>
                <w:color w:val="000000"/>
              </w:rPr>
              <w:t> </w:t>
            </w:r>
          </w:p>
        </w:tc>
      </w:tr>
    </w:tbl>
    <w:p w14:paraId="0A382233" w14:textId="77777777" w:rsidR="00DE4A1F" w:rsidRPr="00C828E6" w:rsidRDefault="00DE4A1F" w:rsidP="00FE0BEA">
      <w:pPr>
        <w:spacing w:line="276" w:lineRule="auto"/>
        <w:rPr>
          <w:rFonts w:ascii="Calibri" w:hAnsi="Calibri" w:cs="Calibri"/>
          <w:i/>
          <w:iCs/>
        </w:rPr>
      </w:pPr>
    </w:p>
    <w:p w14:paraId="3EF4D4C6" w14:textId="49D6E354" w:rsidR="00F81056" w:rsidRPr="00C828E6" w:rsidRDefault="00F81056" w:rsidP="00FE0BEA">
      <w:pPr>
        <w:spacing w:line="276" w:lineRule="auto"/>
        <w:rPr>
          <w:rFonts w:ascii="Calibri" w:hAnsi="Calibri" w:cs="Calibri"/>
        </w:rPr>
      </w:pPr>
      <w:r w:rsidRPr="00C828E6">
        <w:rPr>
          <w:rFonts w:ascii="Calibri" w:hAnsi="Calibri" w:cs="Calibri"/>
        </w:rPr>
        <w:br w:type="page"/>
      </w:r>
    </w:p>
    <w:p w14:paraId="294A82E2" w14:textId="4F5522B8" w:rsidR="00AE56BA" w:rsidRPr="00235A11" w:rsidRDefault="00AE56BA" w:rsidP="00235A11">
      <w:pPr>
        <w:pStyle w:val="Heading1"/>
        <w:spacing w:line="276" w:lineRule="auto"/>
        <w:rPr>
          <w:ins w:id="118" w:author="Katherine Mckeague Abrams" w:date="2021-09-28T13:12:00Z"/>
          <w:rFonts w:ascii="Calibri" w:hAnsi="Calibri" w:cs="Calibri"/>
        </w:rPr>
      </w:pPr>
      <w:bookmarkStart w:id="119" w:name="_Toc83729038"/>
      <w:r w:rsidRPr="00235A11">
        <w:rPr>
          <w:rFonts w:ascii="Calibri" w:hAnsi="Calibri" w:cs="Calibri"/>
          <w:highlight w:val="green"/>
        </w:rPr>
        <w:lastRenderedPageBreak/>
        <w:t xml:space="preserve">Appendix B: </w:t>
      </w:r>
      <w:ins w:id="120" w:author="Katherine Mckeague Abrams" w:date="2021-09-28T13:38:00Z">
        <w:r w:rsidR="00AA63D5">
          <w:rPr>
            <w:rFonts w:ascii="Calibri" w:hAnsi="Calibri" w:cs="Calibri"/>
            <w:highlight w:val="green"/>
          </w:rPr>
          <w:t xml:space="preserve">Option for </w:t>
        </w:r>
      </w:ins>
      <w:del w:id="121" w:author="Katherine Mckeague Abrams" w:date="2021-09-28T13:09:00Z">
        <w:r w:rsidRPr="00235A11" w:rsidDel="001578C7">
          <w:rPr>
            <w:rFonts w:ascii="Calibri" w:hAnsi="Calibri" w:cs="Calibri"/>
            <w:highlight w:val="green"/>
          </w:rPr>
          <w:delText>Reporting Expectations</w:delText>
        </w:r>
      </w:del>
      <w:ins w:id="122" w:author="Katherine Mckeague Abrams" w:date="2021-09-28T13:09:00Z">
        <w:r w:rsidR="001578C7" w:rsidRPr="00235A11">
          <w:rPr>
            <w:rFonts w:ascii="Calibri" w:hAnsi="Calibri" w:cs="Calibri"/>
            <w:highlight w:val="green"/>
          </w:rPr>
          <w:t xml:space="preserve">Community </w:t>
        </w:r>
      </w:ins>
      <w:ins w:id="123" w:author="Katherine Mckeague Abrams" w:date="2021-09-28T13:38:00Z">
        <w:r w:rsidR="00AA63D5">
          <w:rPr>
            <w:rFonts w:ascii="Calibri" w:hAnsi="Calibri" w:cs="Calibri"/>
            <w:highlight w:val="green"/>
          </w:rPr>
          <w:t>E</w:t>
        </w:r>
      </w:ins>
      <w:ins w:id="124" w:author="Katherine Mckeague Abrams" w:date="2021-09-28T13:09:00Z">
        <w:r w:rsidR="001578C7" w:rsidRPr="00235A11">
          <w:rPr>
            <w:rFonts w:ascii="Calibri" w:hAnsi="Calibri" w:cs="Calibri"/>
            <w:highlight w:val="green"/>
          </w:rPr>
          <w:t xml:space="preserve">ngagement as a </w:t>
        </w:r>
      </w:ins>
      <w:ins w:id="125" w:author="Katherine Mckeague Abrams" w:date="2021-09-28T13:38:00Z">
        <w:r w:rsidR="00AA63D5">
          <w:rPr>
            <w:rFonts w:ascii="Calibri" w:hAnsi="Calibri" w:cs="Calibri"/>
            <w:highlight w:val="green"/>
          </w:rPr>
          <w:t>P</w:t>
        </w:r>
      </w:ins>
      <w:ins w:id="126" w:author="Katherine Mckeague Abrams" w:date="2021-09-28T13:09:00Z">
        <w:r w:rsidR="001578C7" w:rsidRPr="00235A11">
          <w:rPr>
            <w:rFonts w:ascii="Calibri" w:hAnsi="Calibri" w:cs="Calibri"/>
            <w:highlight w:val="green"/>
          </w:rPr>
          <w:t>rinciple</w:t>
        </w:r>
      </w:ins>
      <w:bookmarkEnd w:id="119"/>
    </w:p>
    <w:p w14:paraId="3109B85F" w14:textId="1219AAAC" w:rsidR="001578C7" w:rsidRPr="00235A11" w:rsidRDefault="001578C7" w:rsidP="00235A11">
      <w:pPr>
        <w:spacing w:line="276" w:lineRule="auto"/>
        <w:rPr>
          <w:ins w:id="127" w:author="Katherine Mckeague Abrams" w:date="2021-09-28T13:13:00Z"/>
          <w:rFonts w:ascii="Calibri" w:hAnsi="Calibri" w:cs="Calibri"/>
        </w:rPr>
      </w:pPr>
      <w:ins w:id="128" w:author="Katherine Mckeague Abrams" w:date="2021-09-28T13:12:00Z">
        <w:r w:rsidRPr="00235A11">
          <w:rPr>
            <w:rFonts w:ascii="Calibri" w:hAnsi="Calibri" w:cs="Calibri"/>
            <w:highlight w:val="yellow"/>
          </w:rPr>
          <w:t xml:space="preserve">[note to EMWG: </w:t>
        </w:r>
      </w:ins>
      <w:ins w:id="129" w:author="Katherine Mckeague Abrams" w:date="2021-09-28T13:13:00Z">
        <w:r w:rsidRPr="00235A11">
          <w:rPr>
            <w:rFonts w:ascii="Calibri" w:hAnsi="Calibri" w:cs="Calibri"/>
            <w:highlight w:val="yellow"/>
          </w:rPr>
          <w:t xml:space="preserve">1) this proposal was added 9/28, drafted by BayREN, </w:t>
        </w:r>
      </w:ins>
      <w:ins w:id="130" w:author="Katherine Mckeague Abrams" w:date="2021-09-28T13:14:00Z">
        <w:r w:rsidRPr="00235A11">
          <w:rPr>
            <w:rFonts w:ascii="Calibri" w:hAnsi="Calibri" w:cs="Calibri"/>
            <w:highlight w:val="yellow"/>
          </w:rPr>
          <w:t xml:space="preserve">PG&amp;E, and SCE. 2) </w:t>
        </w:r>
      </w:ins>
      <w:ins w:id="131" w:author="Katherine Mckeague Abrams" w:date="2021-09-28T13:12:00Z">
        <w:r w:rsidRPr="00235A11">
          <w:rPr>
            <w:rFonts w:ascii="Calibri" w:hAnsi="Calibri" w:cs="Calibri"/>
            <w:highlight w:val="yellow"/>
          </w:rPr>
          <w:t xml:space="preserve">this relates to Indicator B.3 (pages 18-21) </w:t>
        </w:r>
      </w:ins>
      <w:ins w:id="132" w:author="Katherine Mckeague Abrams" w:date="2021-09-28T13:13:00Z">
        <w:r w:rsidRPr="00235A11">
          <w:rPr>
            <w:rFonts w:ascii="Calibri" w:hAnsi="Calibri" w:cs="Calibri"/>
            <w:highlight w:val="yellow"/>
          </w:rPr>
          <w:t xml:space="preserve">– this proposal will be integrated into the body of the report in a section TBD, </w:t>
        </w:r>
        <w:proofErr w:type="spellStart"/>
        <w:proofErr w:type="gramStart"/>
        <w:r w:rsidRPr="00235A11">
          <w:rPr>
            <w:rFonts w:ascii="Calibri" w:hAnsi="Calibri" w:cs="Calibri"/>
            <w:highlight w:val="yellow"/>
          </w:rPr>
          <w:t>ie</w:t>
        </w:r>
        <w:proofErr w:type="spellEnd"/>
        <w:proofErr w:type="gramEnd"/>
        <w:r w:rsidRPr="00235A11">
          <w:rPr>
            <w:rFonts w:ascii="Calibri" w:hAnsi="Calibri" w:cs="Calibri"/>
            <w:highlight w:val="yellow"/>
          </w:rPr>
          <w:t xml:space="preserve"> maybe a non-consensus section, but does not fit into the Metrics section since the proposal is for a principle]</w:t>
        </w:r>
      </w:ins>
    </w:p>
    <w:p w14:paraId="060ED595" w14:textId="77777777" w:rsidR="001578C7" w:rsidRPr="00235A11" w:rsidRDefault="001578C7" w:rsidP="00235A11">
      <w:pPr>
        <w:spacing w:line="276" w:lineRule="auto"/>
        <w:rPr>
          <w:rFonts w:ascii="Calibri" w:hAnsi="Calibri" w:cs="Calibri"/>
        </w:rPr>
      </w:pPr>
    </w:p>
    <w:p w14:paraId="5467CA5B" w14:textId="77777777" w:rsidR="001578C7" w:rsidRPr="00235A11" w:rsidRDefault="001578C7" w:rsidP="00235A11">
      <w:pPr>
        <w:spacing w:line="276" w:lineRule="auto"/>
        <w:rPr>
          <w:ins w:id="133" w:author="Katherine Mckeague Abrams" w:date="2021-09-28T13:09:00Z"/>
          <w:rFonts w:ascii="Calibri" w:hAnsi="Calibri" w:cs="Calibri"/>
          <w:b/>
          <w:bCs/>
        </w:rPr>
      </w:pPr>
      <w:ins w:id="134" w:author="Katherine Mckeague Abrams" w:date="2021-09-28T13:09:00Z">
        <w:r w:rsidRPr="00235A11">
          <w:rPr>
            <w:rFonts w:ascii="Calibri" w:hAnsi="Calibri" w:cs="Calibri"/>
            <w:b/>
            <w:bCs/>
            <w:highlight w:val="cyan"/>
          </w:rPr>
          <w:t>Option 2: Community engagement as a principle.</w:t>
        </w:r>
        <w:r w:rsidRPr="00235A11">
          <w:rPr>
            <w:rFonts w:ascii="Calibri" w:hAnsi="Calibri" w:cs="Calibri"/>
            <w:b/>
            <w:bCs/>
          </w:rPr>
          <w:t xml:space="preserve"> </w:t>
        </w:r>
      </w:ins>
    </w:p>
    <w:p w14:paraId="2CCAE126" w14:textId="77777777" w:rsidR="001578C7" w:rsidRPr="00235A11" w:rsidRDefault="001578C7" w:rsidP="00235A11">
      <w:pPr>
        <w:spacing w:line="276" w:lineRule="auto"/>
        <w:rPr>
          <w:ins w:id="135" w:author="Katherine Mckeague Abrams" w:date="2021-09-28T13:09:00Z"/>
          <w:rFonts w:ascii="Calibri" w:hAnsi="Calibri" w:cs="Calibri"/>
        </w:rPr>
      </w:pPr>
      <w:ins w:id="136" w:author="Katherine Mckeague Abrams" w:date="2021-09-28T13:09:00Z">
        <w:r w:rsidRPr="00235A11">
          <w:rPr>
            <w:rFonts w:ascii="Calibri" w:hAnsi="Calibri" w:cs="Calibri"/>
          </w:rPr>
          <w:t xml:space="preserve">PAs should track and review their community engagement activities </w:t>
        </w:r>
        <w:r w:rsidRPr="00235A11">
          <w:rPr>
            <w:rFonts w:ascii="Calibri" w:hAnsi="Calibri" w:cs="Calibri"/>
            <w:highlight w:val="yellow"/>
          </w:rPr>
          <w:t>at a program level</w:t>
        </w:r>
        <w:r w:rsidRPr="00235A11">
          <w:rPr>
            <w:rFonts w:ascii="Calibri" w:hAnsi="Calibri" w:cs="Calibri"/>
          </w:rPr>
          <w:t xml:space="preserve"> to demonstrate that they are intentional about operationalizing equity in their Equity Segment programs. Because this is difficult to roll up and report meaningfully at a segment level (and the Equity Metrics Working Group is focused on segment-level metrics), meaningful community engagement is being proposed as a principle or best practice that all PAs who run Equity programs should track and describe within their program efforts. </w:t>
        </w:r>
      </w:ins>
    </w:p>
    <w:p w14:paraId="7E2C2B58" w14:textId="77777777" w:rsidR="001578C7" w:rsidRPr="00235A11" w:rsidRDefault="001578C7" w:rsidP="00235A11">
      <w:pPr>
        <w:spacing w:line="276" w:lineRule="auto"/>
        <w:rPr>
          <w:ins w:id="137" w:author="Katherine Mckeague Abrams" w:date="2021-09-28T13:09:00Z"/>
          <w:rFonts w:ascii="Calibri" w:hAnsi="Calibri" w:cs="Calibri"/>
        </w:rPr>
      </w:pPr>
    </w:p>
    <w:p w14:paraId="7F87C62D" w14:textId="77777777" w:rsidR="001578C7" w:rsidRPr="00235A11" w:rsidRDefault="001578C7" w:rsidP="00235A11">
      <w:pPr>
        <w:spacing w:line="276" w:lineRule="auto"/>
        <w:rPr>
          <w:ins w:id="138" w:author="Katherine Mckeague Abrams" w:date="2021-09-28T13:09:00Z"/>
          <w:rFonts w:ascii="Calibri" w:hAnsi="Calibri" w:cs="Calibri"/>
        </w:rPr>
      </w:pPr>
      <w:ins w:id="139" w:author="Katherine Mckeague Abrams" w:date="2021-09-28T13:09:00Z">
        <w:r w:rsidRPr="00235A11">
          <w:rPr>
            <w:rFonts w:ascii="Calibri" w:hAnsi="Calibri" w:cs="Calibri"/>
          </w:rPr>
          <w:t>PAs should develop engagement activities tailored for the communities in each of their territories.</w:t>
        </w:r>
        <w:r w:rsidRPr="00235A11">
          <w:rPr>
            <w:rStyle w:val="FootnoteReference"/>
            <w:rFonts w:ascii="Calibri" w:hAnsi="Calibri" w:cs="Calibri"/>
          </w:rPr>
          <w:footnoteReference w:id="26"/>
        </w:r>
        <w:r w:rsidRPr="00235A11">
          <w:rPr>
            <w:rFonts w:ascii="Calibri" w:hAnsi="Calibri" w:cs="Calibri"/>
          </w:rPr>
          <w:t xml:space="preserve"> These may occur when determining what Equity programs to fund and how to design these programs.</w:t>
        </w:r>
      </w:ins>
    </w:p>
    <w:p w14:paraId="16CAAC41" w14:textId="77777777" w:rsidR="001578C7" w:rsidRPr="00235A11" w:rsidRDefault="001578C7" w:rsidP="00235A11">
      <w:pPr>
        <w:spacing w:line="276" w:lineRule="auto"/>
        <w:rPr>
          <w:ins w:id="142" w:author="Katherine Mckeague Abrams" w:date="2021-09-28T13:09:00Z"/>
          <w:rFonts w:ascii="Calibri" w:hAnsi="Calibri" w:cs="Calibri"/>
          <w:color w:val="FF0000"/>
        </w:rPr>
      </w:pPr>
    </w:p>
    <w:p w14:paraId="783EEF7C" w14:textId="77777777" w:rsidR="001578C7" w:rsidRPr="00235A11" w:rsidRDefault="001578C7" w:rsidP="00235A11">
      <w:pPr>
        <w:spacing w:line="276" w:lineRule="auto"/>
        <w:rPr>
          <w:ins w:id="143" w:author="Katherine Mckeague Abrams" w:date="2021-09-28T13:09:00Z"/>
          <w:rFonts w:ascii="Calibri" w:hAnsi="Calibri" w:cs="Calibri"/>
        </w:rPr>
      </w:pPr>
      <w:ins w:id="144" w:author="Katherine Mckeague Abrams" w:date="2021-09-28T13:09:00Z">
        <w:r w:rsidRPr="00235A11">
          <w:rPr>
            <w:rFonts w:ascii="Calibri" w:hAnsi="Calibri" w:cs="Calibri"/>
          </w:rPr>
          <w:t>Recommended community engagement and outreach activities that PAs could execute include, but are not limited to:</w:t>
        </w:r>
      </w:ins>
    </w:p>
    <w:p w14:paraId="217658E4" w14:textId="1183286B" w:rsidR="001578C7" w:rsidRDefault="001578C7" w:rsidP="00235A11">
      <w:pPr>
        <w:spacing w:line="276" w:lineRule="auto"/>
        <w:rPr>
          <w:ins w:id="145" w:author="Katherine Mckeague Abrams" w:date="2021-09-28T13:35:00Z"/>
          <w:rFonts w:ascii="Calibri" w:hAnsi="Calibri" w:cs="Calibri"/>
        </w:rPr>
      </w:pPr>
    </w:p>
    <w:tbl>
      <w:tblPr>
        <w:tblStyle w:val="TableGrid"/>
        <w:tblW w:w="0" w:type="auto"/>
        <w:tblLook w:val="04A0" w:firstRow="1" w:lastRow="0" w:firstColumn="1" w:lastColumn="0" w:noHBand="0" w:noVBand="1"/>
      </w:tblPr>
      <w:tblGrid>
        <w:gridCol w:w="2957"/>
        <w:gridCol w:w="2539"/>
        <w:gridCol w:w="2034"/>
        <w:gridCol w:w="1820"/>
      </w:tblGrid>
      <w:tr w:rsidR="00AA63D5" w:rsidRPr="00AA63D5" w14:paraId="27702729" w14:textId="77777777" w:rsidTr="00CB3F58">
        <w:trPr>
          <w:ins w:id="146" w:author="Katherine Mckeague Abrams" w:date="2021-09-28T13:35:00Z"/>
        </w:trPr>
        <w:tc>
          <w:tcPr>
            <w:tcW w:w="9611" w:type="dxa"/>
            <w:gridSpan w:val="4"/>
            <w:shd w:val="clear" w:color="auto" w:fill="D9D9D9" w:themeFill="background1" w:themeFillShade="D9"/>
          </w:tcPr>
          <w:p w14:paraId="25A4341E" w14:textId="77777777" w:rsidR="00AA63D5" w:rsidRPr="00AA63D5" w:rsidRDefault="00AA63D5" w:rsidP="00CB3F58">
            <w:pPr>
              <w:tabs>
                <w:tab w:val="left" w:pos="5583"/>
              </w:tabs>
              <w:spacing w:line="276" w:lineRule="auto"/>
              <w:jc w:val="center"/>
              <w:rPr>
                <w:ins w:id="147" w:author="Katherine Mckeague Abrams" w:date="2021-09-28T13:35:00Z"/>
                <w:rFonts w:ascii="Calibri" w:hAnsi="Calibri" w:cs="Calibri"/>
                <w:b/>
                <w:bCs/>
              </w:rPr>
            </w:pPr>
            <w:ins w:id="148" w:author="Katherine Mckeague Abrams" w:date="2021-09-28T13:35:00Z">
              <w:r w:rsidRPr="00AA63D5">
                <w:rPr>
                  <w:rFonts w:ascii="Calibri" w:hAnsi="Calibri" w:cs="Calibri"/>
                  <w:b/>
                  <w:bCs/>
                </w:rPr>
                <w:t>Recommended Community Engagement Activities</w:t>
              </w:r>
              <w:r w:rsidRPr="00AA63D5">
                <w:rPr>
                  <w:rStyle w:val="FootnoteReference"/>
                  <w:rFonts w:ascii="Calibri" w:hAnsi="Calibri" w:cs="Calibri"/>
                </w:rPr>
                <w:footnoteReference w:id="27"/>
              </w:r>
            </w:ins>
          </w:p>
        </w:tc>
      </w:tr>
      <w:tr w:rsidR="00AA63D5" w:rsidRPr="00AA63D5" w14:paraId="1F49B6ED" w14:textId="77777777" w:rsidTr="00CB3F58">
        <w:trPr>
          <w:ins w:id="151" w:author="Katherine Mckeague Abrams" w:date="2021-09-28T13:35:00Z"/>
        </w:trPr>
        <w:tc>
          <w:tcPr>
            <w:tcW w:w="2965" w:type="dxa"/>
            <w:shd w:val="clear" w:color="auto" w:fill="D9D9D9" w:themeFill="background1" w:themeFillShade="D9"/>
          </w:tcPr>
          <w:p w14:paraId="149B1595" w14:textId="77777777" w:rsidR="00AA63D5" w:rsidRPr="00AA63D5" w:rsidRDefault="00AA63D5" w:rsidP="00CB3F58">
            <w:pPr>
              <w:spacing w:line="276" w:lineRule="auto"/>
              <w:rPr>
                <w:ins w:id="152" w:author="Katherine Mckeague Abrams" w:date="2021-09-28T13:35:00Z"/>
                <w:rFonts w:ascii="Calibri" w:hAnsi="Calibri" w:cs="Calibri"/>
              </w:rPr>
            </w:pPr>
          </w:p>
        </w:tc>
        <w:tc>
          <w:tcPr>
            <w:tcW w:w="2700" w:type="dxa"/>
            <w:shd w:val="clear" w:color="auto" w:fill="D9D9D9" w:themeFill="background1" w:themeFillShade="D9"/>
          </w:tcPr>
          <w:p w14:paraId="1C97A5C3" w14:textId="77777777" w:rsidR="00AA63D5" w:rsidRPr="00AA63D5" w:rsidRDefault="00AA63D5" w:rsidP="00CB3F58">
            <w:pPr>
              <w:spacing w:line="276" w:lineRule="auto"/>
              <w:jc w:val="center"/>
              <w:rPr>
                <w:ins w:id="153" w:author="Katherine Mckeague Abrams" w:date="2021-09-28T13:35:00Z"/>
                <w:rFonts w:ascii="Calibri" w:hAnsi="Calibri" w:cs="Calibri"/>
              </w:rPr>
            </w:pPr>
            <w:ins w:id="154" w:author="Katherine Mckeague Abrams" w:date="2021-09-28T13:35:00Z">
              <w:r w:rsidRPr="00AA63D5">
                <w:rPr>
                  <w:rFonts w:ascii="Calibri" w:hAnsi="Calibri" w:cs="Calibri"/>
                </w:rPr>
                <w:t>Community Engagement During Program Design and to Identify Community Needs and Solutions</w:t>
              </w:r>
            </w:ins>
          </w:p>
        </w:tc>
        <w:tc>
          <w:tcPr>
            <w:tcW w:w="2070" w:type="dxa"/>
            <w:shd w:val="clear" w:color="auto" w:fill="D9D9D9" w:themeFill="background1" w:themeFillShade="D9"/>
          </w:tcPr>
          <w:p w14:paraId="00BED8E6" w14:textId="77777777" w:rsidR="00AA63D5" w:rsidRPr="00AA63D5" w:rsidRDefault="00AA63D5" w:rsidP="00CB3F58">
            <w:pPr>
              <w:spacing w:line="276" w:lineRule="auto"/>
              <w:jc w:val="center"/>
              <w:rPr>
                <w:ins w:id="155" w:author="Katherine Mckeague Abrams" w:date="2021-09-28T13:35:00Z"/>
                <w:rFonts w:ascii="Calibri" w:hAnsi="Calibri" w:cs="Calibri"/>
              </w:rPr>
            </w:pPr>
            <w:ins w:id="156" w:author="Katherine Mckeague Abrams" w:date="2021-09-28T13:35:00Z">
              <w:r w:rsidRPr="00AA63D5">
                <w:rPr>
                  <w:rFonts w:ascii="Calibri" w:hAnsi="Calibri" w:cs="Calibri"/>
                </w:rPr>
                <w:t>Community Engagement During Program Implementation</w:t>
              </w:r>
            </w:ins>
          </w:p>
        </w:tc>
        <w:tc>
          <w:tcPr>
            <w:tcW w:w="1876" w:type="dxa"/>
            <w:shd w:val="clear" w:color="auto" w:fill="D9D9D9" w:themeFill="background1" w:themeFillShade="D9"/>
          </w:tcPr>
          <w:p w14:paraId="3493A5BB" w14:textId="77777777" w:rsidR="00AA63D5" w:rsidRPr="00AA63D5" w:rsidRDefault="00AA63D5" w:rsidP="00CB3F58">
            <w:pPr>
              <w:spacing w:line="276" w:lineRule="auto"/>
              <w:jc w:val="center"/>
              <w:rPr>
                <w:ins w:id="157" w:author="Katherine Mckeague Abrams" w:date="2021-09-28T13:35:00Z"/>
                <w:rFonts w:ascii="Calibri" w:hAnsi="Calibri" w:cs="Calibri"/>
              </w:rPr>
            </w:pPr>
            <w:ins w:id="158" w:author="Katherine Mckeague Abrams" w:date="2021-09-28T13:35:00Z">
              <w:r w:rsidRPr="00AA63D5">
                <w:rPr>
                  <w:rFonts w:ascii="Calibri" w:hAnsi="Calibri" w:cs="Calibri"/>
                </w:rPr>
                <w:t>Community Engagement During Program Assessment</w:t>
              </w:r>
            </w:ins>
          </w:p>
        </w:tc>
      </w:tr>
      <w:tr w:rsidR="00AA63D5" w:rsidRPr="00AA63D5" w14:paraId="6C7A2E34" w14:textId="77777777" w:rsidTr="00CB3F58">
        <w:trPr>
          <w:ins w:id="159" w:author="Katherine Mckeague Abrams" w:date="2021-09-28T13:35:00Z"/>
        </w:trPr>
        <w:tc>
          <w:tcPr>
            <w:tcW w:w="9611" w:type="dxa"/>
            <w:gridSpan w:val="4"/>
          </w:tcPr>
          <w:p w14:paraId="69FB65B8" w14:textId="77777777" w:rsidR="00AA63D5" w:rsidRPr="00AA63D5" w:rsidRDefault="00AA63D5" w:rsidP="00CB3F58">
            <w:pPr>
              <w:rPr>
                <w:ins w:id="160" w:author="Katherine Mckeague Abrams" w:date="2021-09-28T13:35:00Z"/>
                <w:rFonts w:ascii="Calibri" w:hAnsi="Calibri" w:cs="Calibri"/>
                <w:b/>
                <w:bCs/>
              </w:rPr>
            </w:pPr>
            <w:ins w:id="161" w:author="Katherine Mckeague Abrams" w:date="2021-09-28T13:35:00Z">
              <w:r w:rsidRPr="00AA63D5">
                <w:rPr>
                  <w:rFonts w:ascii="Calibri" w:hAnsi="Calibri" w:cs="Calibri"/>
                  <w:b/>
                  <w:bCs/>
                </w:rPr>
                <w:t>DESIGN PHASE OR BROAD FEEDBACK ON PLANS</w:t>
              </w:r>
            </w:ins>
          </w:p>
        </w:tc>
      </w:tr>
      <w:tr w:rsidR="00AA63D5" w14:paraId="6CEC2933" w14:textId="77777777" w:rsidTr="00CB3F58">
        <w:trPr>
          <w:ins w:id="162" w:author="Katherine Mckeague Abrams" w:date="2021-09-28T13:35:00Z"/>
        </w:trPr>
        <w:tc>
          <w:tcPr>
            <w:tcW w:w="2965" w:type="dxa"/>
          </w:tcPr>
          <w:p w14:paraId="264B67B2" w14:textId="77777777" w:rsidR="00AA63D5" w:rsidRPr="00AA63D5" w:rsidRDefault="00AA63D5" w:rsidP="00CB3F58">
            <w:pPr>
              <w:rPr>
                <w:ins w:id="163" w:author="Katherine Mckeague Abrams" w:date="2021-09-28T13:35:00Z"/>
                <w:rFonts w:ascii="Calibri" w:hAnsi="Calibri" w:cs="Calibri"/>
              </w:rPr>
            </w:pPr>
            <w:ins w:id="164" w:author="Katherine Mckeague Abrams" w:date="2021-09-28T13:35:00Z">
              <w:r w:rsidRPr="00AA63D5">
                <w:rPr>
                  <w:rFonts w:ascii="Calibri" w:hAnsi="Calibri" w:cs="Calibri"/>
                </w:rPr>
                <w:t>Consult with advisory board/council/committee</w:t>
              </w:r>
              <w:r w:rsidRPr="00AA63D5">
                <w:rPr>
                  <w:rStyle w:val="FootnoteReference"/>
                  <w:rFonts w:ascii="Calibri" w:hAnsi="Calibri" w:cs="Calibri"/>
                </w:rPr>
                <w:footnoteReference w:id="28"/>
              </w:r>
              <w:r w:rsidRPr="00AA63D5">
                <w:rPr>
                  <w:rFonts w:ascii="Calibri" w:hAnsi="Calibri" w:cs="Calibri"/>
                </w:rPr>
                <w:t xml:space="preserve"> </w:t>
              </w:r>
            </w:ins>
          </w:p>
        </w:tc>
        <w:tc>
          <w:tcPr>
            <w:tcW w:w="2700" w:type="dxa"/>
            <w:vAlign w:val="center"/>
          </w:tcPr>
          <w:p w14:paraId="35D5D33C" w14:textId="77777777" w:rsidR="00AA63D5" w:rsidRDefault="00AA63D5" w:rsidP="00CB3F58">
            <w:pPr>
              <w:spacing w:line="276" w:lineRule="auto"/>
              <w:jc w:val="center"/>
              <w:rPr>
                <w:ins w:id="167" w:author="Katherine Mckeague Abrams" w:date="2021-09-28T13:35:00Z"/>
              </w:rPr>
            </w:pPr>
            <w:ins w:id="168" w:author="Katherine Mckeague Abrams" w:date="2021-09-28T13:35:00Z">
              <w:r>
                <w:rPr>
                  <w:rFonts w:ascii="Wingdings" w:eastAsia="Wingdings" w:hAnsi="Wingdings" w:cs="Wingdings"/>
                </w:rPr>
                <w:t>ü</w:t>
              </w:r>
            </w:ins>
          </w:p>
        </w:tc>
        <w:tc>
          <w:tcPr>
            <w:tcW w:w="2070" w:type="dxa"/>
            <w:vAlign w:val="center"/>
          </w:tcPr>
          <w:p w14:paraId="671567C8" w14:textId="77777777" w:rsidR="00AA63D5" w:rsidRDefault="00AA63D5" w:rsidP="00CB3F58">
            <w:pPr>
              <w:spacing w:line="276" w:lineRule="auto"/>
              <w:jc w:val="center"/>
              <w:rPr>
                <w:ins w:id="169" w:author="Katherine Mckeague Abrams" w:date="2021-09-28T13:35:00Z"/>
              </w:rPr>
            </w:pPr>
            <w:ins w:id="170" w:author="Katherine Mckeague Abrams" w:date="2021-09-28T13:35:00Z">
              <w:r>
                <w:rPr>
                  <w:rFonts w:ascii="Wingdings" w:eastAsia="Wingdings" w:hAnsi="Wingdings" w:cs="Wingdings"/>
                </w:rPr>
                <w:t>ü</w:t>
              </w:r>
            </w:ins>
          </w:p>
        </w:tc>
        <w:tc>
          <w:tcPr>
            <w:tcW w:w="1876" w:type="dxa"/>
            <w:vAlign w:val="center"/>
          </w:tcPr>
          <w:p w14:paraId="3B3B4C55" w14:textId="77777777" w:rsidR="00AA63D5" w:rsidRDefault="00AA63D5" w:rsidP="00CB3F58">
            <w:pPr>
              <w:spacing w:line="276" w:lineRule="auto"/>
              <w:jc w:val="center"/>
              <w:rPr>
                <w:ins w:id="171" w:author="Katherine Mckeague Abrams" w:date="2021-09-28T13:35:00Z"/>
              </w:rPr>
            </w:pPr>
            <w:ins w:id="172" w:author="Katherine Mckeague Abrams" w:date="2021-09-28T13:35:00Z">
              <w:r>
                <w:rPr>
                  <w:rFonts w:ascii="Wingdings" w:eastAsia="Wingdings" w:hAnsi="Wingdings" w:cs="Wingdings"/>
                </w:rPr>
                <w:t>ü</w:t>
              </w:r>
            </w:ins>
          </w:p>
        </w:tc>
      </w:tr>
      <w:tr w:rsidR="00AA63D5" w14:paraId="72ECE82C" w14:textId="77777777" w:rsidTr="00CB3F58">
        <w:trPr>
          <w:ins w:id="173" w:author="Katherine Mckeague Abrams" w:date="2021-09-28T13:35:00Z"/>
        </w:trPr>
        <w:tc>
          <w:tcPr>
            <w:tcW w:w="2965" w:type="dxa"/>
          </w:tcPr>
          <w:p w14:paraId="3AF57EF1" w14:textId="77777777" w:rsidR="00AA63D5" w:rsidRPr="00AA63D5" w:rsidRDefault="00AA63D5" w:rsidP="00CB3F58">
            <w:pPr>
              <w:rPr>
                <w:ins w:id="174" w:author="Katherine Mckeague Abrams" w:date="2021-09-28T13:35:00Z"/>
                <w:rFonts w:ascii="Calibri" w:hAnsi="Calibri" w:cs="Calibri"/>
              </w:rPr>
            </w:pPr>
            <w:ins w:id="175" w:author="Katherine Mckeague Abrams" w:date="2021-09-28T13:35:00Z">
              <w:r w:rsidRPr="00AA63D5">
                <w:rPr>
                  <w:rFonts w:ascii="Calibri" w:hAnsi="Calibri" w:cs="Calibri"/>
                </w:rPr>
                <w:lastRenderedPageBreak/>
                <w:t xml:space="preserve">Community and stakeholder meetings, </w:t>
              </w:r>
              <w:proofErr w:type="gramStart"/>
              <w:r w:rsidRPr="00AA63D5">
                <w:rPr>
                  <w:rFonts w:ascii="Calibri" w:hAnsi="Calibri" w:cs="Calibri"/>
                </w:rPr>
                <w:t>webinars</w:t>
              </w:r>
              <w:proofErr w:type="gramEnd"/>
              <w:r w:rsidRPr="00AA63D5">
                <w:rPr>
                  <w:rFonts w:ascii="Calibri" w:hAnsi="Calibri" w:cs="Calibri"/>
                </w:rPr>
                <w:t xml:space="preserve"> and calls</w:t>
              </w:r>
            </w:ins>
          </w:p>
        </w:tc>
        <w:tc>
          <w:tcPr>
            <w:tcW w:w="2700" w:type="dxa"/>
            <w:vAlign w:val="center"/>
          </w:tcPr>
          <w:p w14:paraId="7713AF4D" w14:textId="77777777" w:rsidR="00AA63D5" w:rsidRDefault="00AA63D5" w:rsidP="00CB3F58">
            <w:pPr>
              <w:spacing w:line="276" w:lineRule="auto"/>
              <w:jc w:val="center"/>
              <w:rPr>
                <w:ins w:id="176" w:author="Katherine Mckeague Abrams" w:date="2021-09-28T13:35:00Z"/>
                <w:rFonts w:ascii="Wingdings" w:eastAsia="Wingdings" w:hAnsi="Wingdings" w:cs="Wingdings"/>
              </w:rPr>
            </w:pPr>
            <w:ins w:id="177" w:author="Katherine Mckeague Abrams" w:date="2021-09-28T13:35:00Z">
              <w:r>
                <w:rPr>
                  <w:rFonts w:ascii="Wingdings" w:eastAsia="Wingdings" w:hAnsi="Wingdings" w:cs="Wingdings"/>
                </w:rPr>
                <w:t>ü</w:t>
              </w:r>
            </w:ins>
          </w:p>
        </w:tc>
        <w:tc>
          <w:tcPr>
            <w:tcW w:w="2070" w:type="dxa"/>
            <w:vAlign w:val="center"/>
          </w:tcPr>
          <w:p w14:paraId="49390F50" w14:textId="77777777" w:rsidR="00AA63D5" w:rsidRDefault="00AA63D5" w:rsidP="00CB3F58">
            <w:pPr>
              <w:spacing w:line="276" w:lineRule="auto"/>
              <w:jc w:val="center"/>
              <w:rPr>
                <w:ins w:id="178" w:author="Katherine Mckeague Abrams" w:date="2021-09-28T13:35:00Z"/>
                <w:rFonts w:ascii="Wingdings" w:eastAsia="Wingdings" w:hAnsi="Wingdings" w:cs="Wingdings"/>
              </w:rPr>
            </w:pPr>
            <w:ins w:id="179" w:author="Katherine Mckeague Abrams" w:date="2021-09-28T13:35:00Z">
              <w:r>
                <w:rPr>
                  <w:rFonts w:ascii="Wingdings" w:eastAsia="Wingdings" w:hAnsi="Wingdings" w:cs="Wingdings"/>
                </w:rPr>
                <w:t>ü</w:t>
              </w:r>
            </w:ins>
          </w:p>
        </w:tc>
        <w:tc>
          <w:tcPr>
            <w:tcW w:w="1876" w:type="dxa"/>
            <w:vAlign w:val="center"/>
          </w:tcPr>
          <w:p w14:paraId="2D0D5119" w14:textId="77777777" w:rsidR="00AA63D5" w:rsidRDefault="00AA63D5" w:rsidP="00CB3F58">
            <w:pPr>
              <w:spacing w:line="276" w:lineRule="auto"/>
              <w:jc w:val="center"/>
              <w:rPr>
                <w:ins w:id="180" w:author="Katherine Mckeague Abrams" w:date="2021-09-28T13:35:00Z"/>
                <w:rFonts w:ascii="Wingdings" w:eastAsia="Wingdings" w:hAnsi="Wingdings" w:cs="Wingdings"/>
              </w:rPr>
            </w:pPr>
            <w:ins w:id="181" w:author="Katherine Mckeague Abrams" w:date="2021-09-28T13:35:00Z">
              <w:r>
                <w:rPr>
                  <w:rFonts w:ascii="Wingdings" w:eastAsia="Wingdings" w:hAnsi="Wingdings" w:cs="Wingdings"/>
                </w:rPr>
                <w:t>ü</w:t>
              </w:r>
            </w:ins>
          </w:p>
        </w:tc>
      </w:tr>
      <w:tr w:rsidR="00AA63D5" w14:paraId="02424ED7" w14:textId="77777777" w:rsidTr="00CB3F58">
        <w:trPr>
          <w:ins w:id="182" w:author="Katherine Mckeague Abrams" w:date="2021-09-28T13:35:00Z"/>
        </w:trPr>
        <w:tc>
          <w:tcPr>
            <w:tcW w:w="2965" w:type="dxa"/>
          </w:tcPr>
          <w:p w14:paraId="0593D3C1" w14:textId="77777777" w:rsidR="00AA63D5" w:rsidRPr="00AA63D5" w:rsidRDefault="00AA63D5" w:rsidP="00CB3F58">
            <w:pPr>
              <w:rPr>
                <w:ins w:id="183" w:author="Katherine Mckeague Abrams" w:date="2021-09-28T13:35:00Z"/>
                <w:rFonts w:ascii="Calibri" w:hAnsi="Calibri" w:cs="Calibri"/>
              </w:rPr>
            </w:pPr>
            <w:ins w:id="184" w:author="Katherine Mckeague Abrams" w:date="2021-09-28T13:35:00Z">
              <w:r w:rsidRPr="00AA63D5">
                <w:rPr>
                  <w:rFonts w:ascii="Calibri" w:hAnsi="Calibri" w:cs="Calibri"/>
                </w:rPr>
                <w:t>Focus groups and listening sessions</w:t>
              </w:r>
            </w:ins>
          </w:p>
        </w:tc>
        <w:tc>
          <w:tcPr>
            <w:tcW w:w="2700" w:type="dxa"/>
            <w:vAlign w:val="center"/>
          </w:tcPr>
          <w:p w14:paraId="132F38A8" w14:textId="77777777" w:rsidR="00AA63D5" w:rsidRDefault="00AA63D5" w:rsidP="00CB3F58">
            <w:pPr>
              <w:spacing w:line="276" w:lineRule="auto"/>
              <w:jc w:val="center"/>
              <w:rPr>
                <w:ins w:id="185" w:author="Katherine Mckeague Abrams" w:date="2021-09-28T13:35:00Z"/>
                <w:rFonts w:ascii="Wingdings" w:eastAsia="Wingdings" w:hAnsi="Wingdings" w:cs="Wingdings"/>
              </w:rPr>
            </w:pPr>
            <w:ins w:id="186" w:author="Katherine Mckeague Abrams" w:date="2021-09-28T13:35:00Z">
              <w:r>
                <w:rPr>
                  <w:rFonts w:ascii="Wingdings" w:eastAsia="Wingdings" w:hAnsi="Wingdings" w:cs="Wingdings"/>
                </w:rPr>
                <w:t>ü</w:t>
              </w:r>
            </w:ins>
          </w:p>
        </w:tc>
        <w:tc>
          <w:tcPr>
            <w:tcW w:w="2070" w:type="dxa"/>
            <w:vAlign w:val="center"/>
          </w:tcPr>
          <w:p w14:paraId="159D3896" w14:textId="77777777" w:rsidR="00AA63D5" w:rsidRDefault="00AA63D5" w:rsidP="00CB3F58">
            <w:pPr>
              <w:spacing w:line="276" w:lineRule="auto"/>
              <w:jc w:val="center"/>
              <w:rPr>
                <w:ins w:id="187" w:author="Katherine Mckeague Abrams" w:date="2021-09-28T13:35:00Z"/>
                <w:rFonts w:ascii="Wingdings" w:eastAsia="Wingdings" w:hAnsi="Wingdings" w:cs="Wingdings"/>
              </w:rPr>
            </w:pPr>
            <w:ins w:id="188" w:author="Katherine Mckeague Abrams" w:date="2021-09-28T13:35:00Z">
              <w:r>
                <w:rPr>
                  <w:rFonts w:ascii="Wingdings" w:eastAsia="Wingdings" w:hAnsi="Wingdings" w:cs="Wingdings"/>
                </w:rPr>
                <w:t>ü</w:t>
              </w:r>
            </w:ins>
          </w:p>
        </w:tc>
        <w:tc>
          <w:tcPr>
            <w:tcW w:w="1876" w:type="dxa"/>
            <w:vAlign w:val="center"/>
          </w:tcPr>
          <w:p w14:paraId="4B9084C5" w14:textId="77777777" w:rsidR="00AA63D5" w:rsidRDefault="00AA63D5" w:rsidP="00CB3F58">
            <w:pPr>
              <w:spacing w:line="276" w:lineRule="auto"/>
              <w:jc w:val="center"/>
              <w:rPr>
                <w:ins w:id="189" w:author="Katherine Mckeague Abrams" w:date="2021-09-28T13:35:00Z"/>
                <w:rFonts w:ascii="Wingdings" w:eastAsia="Wingdings" w:hAnsi="Wingdings" w:cs="Wingdings"/>
              </w:rPr>
            </w:pPr>
            <w:ins w:id="190" w:author="Katherine Mckeague Abrams" w:date="2021-09-28T13:35:00Z">
              <w:r>
                <w:rPr>
                  <w:rFonts w:ascii="Wingdings" w:eastAsia="Wingdings" w:hAnsi="Wingdings" w:cs="Wingdings"/>
                </w:rPr>
                <w:t>ü</w:t>
              </w:r>
            </w:ins>
          </w:p>
        </w:tc>
      </w:tr>
      <w:tr w:rsidR="00AA63D5" w:rsidRPr="00AA63D5" w14:paraId="0F4C9635" w14:textId="77777777" w:rsidTr="00CB3F58">
        <w:trPr>
          <w:ins w:id="191" w:author="Katherine Mckeague Abrams" w:date="2021-09-28T13:35:00Z"/>
        </w:trPr>
        <w:tc>
          <w:tcPr>
            <w:tcW w:w="9611" w:type="dxa"/>
            <w:gridSpan w:val="4"/>
          </w:tcPr>
          <w:p w14:paraId="44D73658" w14:textId="77777777" w:rsidR="00AA63D5" w:rsidRPr="00AA63D5" w:rsidRDefault="00AA63D5" w:rsidP="00CB3F58">
            <w:pPr>
              <w:spacing w:line="276" w:lineRule="auto"/>
              <w:rPr>
                <w:ins w:id="192" w:author="Katherine Mckeague Abrams" w:date="2021-09-28T13:35:00Z"/>
                <w:rFonts w:ascii="Calibri" w:eastAsia="Wingdings" w:hAnsi="Calibri" w:cs="Calibri"/>
              </w:rPr>
            </w:pPr>
            <w:ins w:id="193" w:author="Katherine Mckeague Abrams" w:date="2021-09-28T13:35:00Z">
              <w:r w:rsidRPr="00AA63D5">
                <w:rPr>
                  <w:rFonts w:ascii="Calibri" w:hAnsi="Calibri" w:cs="Calibri"/>
                  <w:b/>
                  <w:bCs/>
                </w:rPr>
                <w:t>IMPLEMENTATION OF PROGRAM (OR COLLECTION OF DATA FOR RESEARCH)</w:t>
              </w:r>
            </w:ins>
          </w:p>
        </w:tc>
      </w:tr>
      <w:tr w:rsidR="00AA63D5" w14:paraId="6D442EE8" w14:textId="77777777" w:rsidTr="00CB3F58">
        <w:trPr>
          <w:ins w:id="194" w:author="Katherine Mckeague Abrams" w:date="2021-09-28T13:35:00Z"/>
        </w:trPr>
        <w:tc>
          <w:tcPr>
            <w:tcW w:w="2965" w:type="dxa"/>
          </w:tcPr>
          <w:p w14:paraId="082B1745" w14:textId="77777777" w:rsidR="00AA63D5" w:rsidRPr="00AA63D5" w:rsidRDefault="00AA63D5" w:rsidP="00CB3F58">
            <w:pPr>
              <w:rPr>
                <w:ins w:id="195" w:author="Katherine Mckeague Abrams" w:date="2021-09-28T13:35:00Z"/>
                <w:rFonts w:ascii="Calibri" w:hAnsi="Calibri" w:cs="Calibri"/>
              </w:rPr>
            </w:pPr>
            <w:ins w:id="196" w:author="Katherine Mckeague Abrams" w:date="2021-09-28T13:35:00Z">
              <w:r w:rsidRPr="00AA63D5">
                <w:rPr>
                  <w:rFonts w:ascii="Calibri" w:hAnsi="Calibri" w:cs="Calibri"/>
                </w:rPr>
                <w:t xml:space="preserve">Partner with community-based organizations (CBOs) to conduct engagement, </w:t>
              </w:r>
              <w:proofErr w:type="gramStart"/>
              <w:r w:rsidRPr="00AA63D5">
                <w:rPr>
                  <w:rFonts w:ascii="Calibri" w:hAnsi="Calibri" w:cs="Calibri"/>
                </w:rPr>
                <w:t>education</w:t>
              </w:r>
              <w:proofErr w:type="gramEnd"/>
              <w:r w:rsidRPr="00AA63D5">
                <w:rPr>
                  <w:rFonts w:ascii="Calibri" w:hAnsi="Calibri" w:cs="Calibri"/>
                </w:rPr>
                <w:t xml:space="preserve"> and outreach</w:t>
              </w:r>
            </w:ins>
          </w:p>
        </w:tc>
        <w:tc>
          <w:tcPr>
            <w:tcW w:w="2700" w:type="dxa"/>
            <w:vAlign w:val="center"/>
          </w:tcPr>
          <w:p w14:paraId="78286564" w14:textId="77777777" w:rsidR="00AA63D5" w:rsidRDefault="00AA63D5" w:rsidP="00CB3F58">
            <w:pPr>
              <w:spacing w:line="276" w:lineRule="auto"/>
              <w:jc w:val="center"/>
              <w:rPr>
                <w:ins w:id="197" w:author="Katherine Mckeague Abrams" w:date="2021-09-28T13:35:00Z"/>
              </w:rPr>
            </w:pPr>
            <w:ins w:id="198" w:author="Katherine Mckeague Abrams" w:date="2021-09-28T13:35:00Z">
              <w:r>
                <w:rPr>
                  <w:rFonts w:ascii="Wingdings" w:eastAsia="Wingdings" w:hAnsi="Wingdings" w:cs="Wingdings"/>
                </w:rPr>
                <w:t>ü</w:t>
              </w:r>
            </w:ins>
          </w:p>
        </w:tc>
        <w:tc>
          <w:tcPr>
            <w:tcW w:w="2070" w:type="dxa"/>
            <w:vAlign w:val="center"/>
          </w:tcPr>
          <w:p w14:paraId="40C6976D" w14:textId="77777777" w:rsidR="00AA63D5" w:rsidRDefault="00AA63D5" w:rsidP="00CB3F58">
            <w:pPr>
              <w:spacing w:line="276" w:lineRule="auto"/>
              <w:jc w:val="center"/>
              <w:rPr>
                <w:ins w:id="199" w:author="Katherine Mckeague Abrams" w:date="2021-09-28T13:35:00Z"/>
              </w:rPr>
            </w:pPr>
            <w:ins w:id="200" w:author="Katherine Mckeague Abrams" w:date="2021-09-28T13:35:00Z">
              <w:r>
                <w:rPr>
                  <w:rFonts w:ascii="Wingdings" w:eastAsia="Wingdings" w:hAnsi="Wingdings" w:cs="Wingdings"/>
                </w:rPr>
                <w:t>ü</w:t>
              </w:r>
            </w:ins>
          </w:p>
        </w:tc>
        <w:tc>
          <w:tcPr>
            <w:tcW w:w="1876" w:type="dxa"/>
            <w:vAlign w:val="center"/>
          </w:tcPr>
          <w:p w14:paraId="1DAC123B" w14:textId="77777777" w:rsidR="00AA63D5" w:rsidRDefault="00AA63D5" w:rsidP="00CB3F58">
            <w:pPr>
              <w:spacing w:line="276" w:lineRule="auto"/>
              <w:jc w:val="center"/>
              <w:rPr>
                <w:ins w:id="201" w:author="Katherine Mckeague Abrams" w:date="2021-09-28T13:35:00Z"/>
              </w:rPr>
            </w:pPr>
            <w:ins w:id="202" w:author="Katherine Mckeague Abrams" w:date="2021-09-28T13:35:00Z">
              <w:r>
                <w:rPr>
                  <w:rFonts w:ascii="Wingdings" w:eastAsia="Wingdings" w:hAnsi="Wingdings" w:cs="Wingdings"/>
                </w:rPr>
                <w:t>ü</w:t>
              </w:r>
            </w:ins>
          </w:p>
        </w:tc>
      </w:tr>
      <w:tr w:rsidR="00AA63D5" w14:paraId="784BD756" w14:textId="77777777" w:rsidTr="00CB3F58">
        <w:trPr>
          <w:ins w:id="203" w:author="Katherine Mckeague Abrams" w:date="2021-09-28T13:35:00Z"/>
        </w:trPr>
        <w:tc>
          <w:tcPr>
            <w:tcW w:w="2965" w:type="dxa"/>
          </w:tcPr>
          <w:p w14:paraId="6BC87370" w14:textId="77777777" w:rsidR="00AA63D5" w:rsidRPr="00AA63D5" w:rsidRDefault="00AA63D5" w:rsidP="00CB3F58">
            <w:pPr>
              <w:rPr>
                <w:ins w:id="204" w:author="Katherine Mckeague Abrams" w:date="2021-09-28T13:35:00Z"/>
                <w:rFonts w:ascii="Calibri" w:hAnsi="Calibri" w:cs="Calibri"/>
              </w:rPr>
            </w:pPr>
            <w:ins w:id="205" w:author="Katherine Mckeague Abrams" w:date="2021-09-28T13:35:00Z">
              <w:r w:rsidRPr="00AA63D5">
                <w:rPr>
                  <w:rFonts w:ascii="Calibri" w:hAnsi="Calibri" w:cs="Calibri"/>
                </w:rPr>
                <w:t xml:space="preserve">Staff positions focused on community engagement, </w:t>
              </w:r>
              <w:proofErr w:type="gramStart"/>
              <w:r w:rsidRPr="00AA63D5">
                <w:rPr>
                  <w:rFonts w:ascii="Calibri" w:hAnsi="Calibri" w:cs="Calibri"/>
                </w:rPr>
                <w:t>outreach</w:t>
              </w:r>
              <w:proofErr w:type="gramEnd"/>
              <w:r w:rsidRPr="00AA63D5">
                <w:rPr>
                  <w:rFonts w:ascii="Calibri" w:hAnsi="Calibri" w:cs="Calibri"/>
                </w:rPr>
                <w:t xml:space="preserve"> and education</w:t>
              </w:r>
            </w:ins>
          </w:p>
        </w:tc>
        <w:tc>
          <w:tcPr>
            <w:tcW w:w="2700" w:type="dxa"/>
            <w:vAlign w:val="center"/>
          </w:tcPr>
          <w:p w14:paraId="040184F4" w14:textId="77777777" w:rsidR="00AA63D5" w:rsidRDefault="00AA63D5" w:rsidP="00CB3F58">
            <w:pPr>
              <w:spacing w:line="276" w:lineRule="auto"/>
              <w:jc w:val="center"/>
              <w:rPr>
                <w:ins w:id="206" w:author="Katherine Mckeague Abrams" w:date="2021-09-28T13:35:00Z"/>
                <w:rFonts w:ascii="Wingdings" w:eastAsia="Wingdings" w:hAnsi="Wingdings" w:cs="Wingdings"/>
              </w:rPr>
            </w:pPr>
            <w:ins w:id="207" w:author="Katherine Mckeague Abrams" w:date="2021-09-28T13:35:00Z">
              <w:r>
                <w:rPr>
                  <w:rFonts w:ascii="Wingdings" w:eastAsia="Wingdings" w:hAnsi="Wingdings" w:cs="Wingdings"/>
                </w:rPr>
                <w:t>ü</w:t>
              </w:r>
            </w:ins>
          </w:p>
        </w:tc>
        <w:tc>
          <w:tcPr>
            <w:tcW w:w="2070" w:type="dxa"/>
            <w:vAlign w:val="center"/>
          </w:tcPr>
          <w:p w14:paraId="49564275" w14:textId="77777777" w:rsidR="00AA63D5" w:rsidRDefault="00AA63D5" w:rsidP="00CB3F58">
            <w:pPr>
              <w:spacing w:line="276" w:lineRule="auto"/>
              <w:jc w:val="center"/>
              <w:rPr>
                <w:ins w:id="208" w:author="Katherine Mckeague Abrams" w:date="2021-09-28T13:35:00Z"/>
                <w:rFonts w:ascii="Wingdings" w:eastAsia="Wingdings" w:hAnsi="Wingdings" w:cs="Wingdings"/>
              </w:rPr>
            </w:pPr>
            <w:ins w:id="209" w:author="Katherine Mckeague Abrams" w:date="2021-09-28T13:35:00Z">
              <w:r>
                <w:rPr>
                  <w:rFonts w:ascii="Wingdings" w:eastAsia="Wingdings" w:hAnsi="Wingdings" w:cs="Wingdings"/>
                </w:rPr>
                <w:t>ü</w:t>
              </w:r>
            </w:ins>
          </w:p>
        </w:tc>
        <w:tc>
          <w:tcPr>
            <w:tcW w:w="1876" w:type="dxa"/>
            <w:vAlign w:val="center"/>
          </w:tcPr>
          <w:p w14:paraId="0D4056BA" w14:textId="77777777" w:rsidR="00AA63D5" w:rsidRDefault="00AA63D5" w:rsidP="00CB3F58">
            <w:pPr>
              <w:spacing w:line="276" w:lineRule="auto"/>
              <w:jc w:val="center"/>
              <w:rPr>
                <w:ins w:id="210" w:author="Katherine Mckeague Abrams" w:date="2021-09-28T13:35:00Z"/>
                <w:rFonts w:ascii="Wingdings" w:eastAsia="Wingdings" w:hAnsi="Wingdings" w:cs="Wingdings"/>
              </w:rPr>
            </w:pPr>
            <w:ins w:id="211" w:author="Katherine Mckeague Abrams" w:date="2021-09-28T13:35:00Z">
              <w:r>
                <w:rPr>
                  <w:rFonts w:ascii="Wingdings" w:eastAsia="Wingdings" w:hAnsi="Wingdings" w:cs="Wingdings"/>
                </w:rPr>
                <w:t>ü</w:t>
              </w:r>
            </w:ins>
          </w:p>
        </w:tc>
      </w:tr>
      <w:tr w:rsidR="00AA63D5" w:rsidRPr="00AA63D5" w14:paraId="25C04A43" w14:textId="77777777" w:rsidTr="00CB3F58">
        <w:trPr>
          <w:ins w:id="212" w:author="Katherine Mckeague Abrams" w:date="2021-09-28T13:35:00Z"/>
        </w:trPr>
        <w:tc>
          <w:tcPr>
            <w:tcW w:w="9611" w:type="dxa"/>
            <w:gridSpan w:val="4"/>
          </w:tcPr>
          <w:p w14:paraId="1091002C" w14:textId="77777777" w:rsidR="00AA63D5" w:rsidRPr="00AA63D5" w:rsidRDefault="00AA63D5" w:rsidP="00CB3F58">
            <w:pPr>
              <w:spacing w:line="276" w:lineRule="auto"/>
              <w:rPr>
                <w:ins w:id="213" w:author="Katherine Mckeague Abrams" w:date="2021-09-28T13:35:00Z"/>
                <w:rFonts w:ascii="Calibri" w:eastAsia="Wingdings" w:hAnsi="Calibri" w:cs="Calibri"/>
              </w:rPr>
            </w:pPr>
            <w:ins w:id="214" w:author="Katherine Mckeague Abrams" w:date="2021-09-28T13:35:00Z">
              <w:r w:rsidRPr="00AA63D5">
                <w:rPr>
                  <w:rFonts w:ascii="Calibri" w:hAnsi="Calibri" w:cs="Calibri"/>
                  <w:b/>
                  <w:bCs/>
                </w:rPr>
                <w:t xml:space="preserve">RESEARCH TO UNDERSTAND MARKET OR PARTICIPANT </w:t>
              </w:r>
              <w:commentRangeStart w:id="215"/>
              <w:r w:rsidRPr="00AA63D5">
                <w:rPr>
                  <w:rFonts w:ascii="Calibri" w:hAnsi="Calibri" w:cs="Calibri"/>
                  <w:b/>
                  <w:bCs/>
                </w:rPr>
                <w:t>SATISFACTION</w:t>
              </w:r>
              <w:commentRangeEnd w:id="215"/>
              <w:r w:rsidRPr="00AA63D5">
                <w:rPr>
                  <w:rStyle w:val="CommentReference"/>
                  <w:rFonts w:ascii="Calibri" w:hAnsi="Calibri" w:cs="Calibri"/>
                </w:rPr>
                <w:commentReference w:id="215"/>
              </w:r>
            </w:ins>
          </w:p>
        </w:tc>
      </w:tr>
      <w:tr w:rsidR="00AA63D5" w14:paraId="419C4ABE" w14:textId="77777777" w:rsidTr="00CB3F58">
        <w:trPr>
          <w:ins w:id="216" w:author="Katherine Mckeague Abrams" w:date="2021-09-28T13:35:00Z"/>
        </w:trPr>
        <w:tc>
          <w:tcPr>
            <w:tcW w:w="2965" w:type="dxa"/>
          </w:tcPr>
          <w:p w14:paraId="5CEDC19B" w14:textId="77777777" w:rsidR="00AA63D5" w:rsidRPr="00AA63D5" w:rsidRDefault="00AA63D5" w:rsidP="00CB3F58">
            <w:pPr>
              <w:rPr>
                <w:ins w:id="217" w:author="Katherine Mckeague Abrams" w:date="2021-09-28T13:35:00Z"/>
                <w:rFonts w:ascii="Calibri" w:hAnsi="Calibri" w:cs="Calibri"/>
              </w:rPr>
            </w:pPr>
            <w:ins w:id="218" w:author="Katherine Mckeague Abrams" w:date="2021-09-28T13:35:00Z">
              <w:r w:rsidRPr="00AA63D5">
                <w:rPr>
                  <w:rFonts w:ascii="Calibri" w:hAnsi="Calibri" w:cs="Calibri"/>
                </w:rPr>
                <w:t>Community-based participatory research and pre- and post-treatment participant satisfaction surveys</w:t>
              </w:r>
            </w:ins>
          </w:p>
        </w:tc>
        <w:tc>
          <w:tcPr>
            <w:tcW w:w="2700" w:type="dxa"/>
            <w:vAlign w:val="center"/>
          </w:tcPr>
          <w:p w14:paraId="28294C46" w14:textId="77777777" w:rsidR="00AA63D5" w:rsidRDefault="00AA63D5" w:rsidP="00CB3F58">
            <w:pPr>
              <w:spacing w:line="276" w:lineRule="auto"/>
              <w:jc w:val="center"/>
              <w:rPr>
                <w:ins w:id="219" w:author="Katherine Mckeague Abrams" w:date="2021-09-28T13:35:00Z"/>
              </w:rPr>
            </w:pPr>
            <w:ins w:id="220" w:author="Katherine Mckeague Abrams" w:date="2021-09-28T13:35:00Z">
              <w:r>
                <w:rPr>
                  <w:rFonts w:ascii="Wingdings" w:eastAsia="Wingdings" w:hAnsi="Wingdings" w:cs="Wingdings"/>
                </w:rPr>
                <w:t>ü</w:t>
              </w:r>
            </w:ins>
          </w:p>
        </w:tc>
        <w:tc>
          <w:tcPr>
            <w:tcW w:w="2070" w:type="dxa"/>
            <w:vAlign w:val="center"/>
          </w:tcPr>
          <w:p w14:paraId="535FE1A9" w14:textId="77777777" w:rsidR="00AA63D5" w:rsidRDefault="00AA63D5" w:rsidP="00CB3F58">
            <w:pPr>
              <w:spacing w:line="276" w:lineRule="auto"/>
              <w:jc w:val="center"/>
              <w:rPr>
                <w:ins w:id="221" w:author="Katherine Mckeague Abrams" w:date="2021-09-28T13:35:00Z"/>
              </w:rPr>
            </w:pPr>
            <w:ins w:id="222" w:author="Katherine Mckeague Abrams" w:date="2021-09-28T13:35:00Z">
              <w:r>
                <w:rPr>
                  <w:rFonts w:ascii="Wingdings" w:eastAsia="Wingdings" w:hAnsi="Wingdings" w:cs="Wingdings"/>
                </w:rPr>
                <w:t>ü</w:t>
              </w:r>
            </w:ins>
          </w:p>
        </w:tc>
        <w:tc>
          <w:tcPr>
            <w:tcW w:w="1876" w:type="dxa"/>
            <w:vAlign w:val="center"/>
          </w:tcPr>
          <w:p w14:paraId="2060EE22" w14:textId="77777777" w:rsidR="00AA63D5" w:rsidRDefault="00AA63D5" w:rsidP="00CB3F58">
            <w:pPr>
              <w:spacing w:line="276" w:lineRule="auto"/>
              <w:jc w:val="center"/>
              <w:rPr>
                <w:ins w:id="223" w:author="Katherine Mckeague Abrams" w:date="2021-09-28T13:35:00Z"/>
              </w:rPr>
            </w:pPr>
            <w:ins w:id="224" w:author="Katherine Mckeague Abrams" w:date="2021-09-28T13:35:00Z">
              <w:r>
                <w:rPr>
                  <w:rFonts w:ascii="Wingdings" w:eastAsia="Wingdings" w:hAnsi="Wingdings" w:cs="Wingdings"/>
                </w:rPr>
                <w:t>ü</w:t>
              </w:r>
            </w:ins>
          </w:p>
        </w:tc>
      </w:tr>
      <w:tr w:rsidR="00AA63D5" w:rsidRPr="00AA63D5" w14:paraId="3A04F951" w14:textId="77777777" w:rsidTr="00CB3F58">
        <w:trPr>
          <w:ins w:id="225" w:author="Katherine Mckeague Abrams" w:date="2021-09-28T13:35:00Z"/>
        </w:trPr>
        <w:tc>
          <w:tcPr>
            <w:tcW w:w="9611" w:type="dxa"/>
            <w:gridSpan w:val="4"/>
          </w:tcPr>
          <w:p w14:paraId="23EC444D" w14:textId="77777777" w:rsidR="00AA63D5" w:rsidRPr="00AA63D5" w:rsidRDefault="00AA63D5" w:rsidP="00CB3F58">
            <w:pPr>
              <w:spacing w:line="276" w:lineRule="auto"/>
              <w:rPr>
                <w:ins w:id="226" w:author="Katherine Mckeague Abrams" w:date="2021-09-28T13:35:00Z"/>
                <w:rFonts w:ascii="Calibri" w:hAnsi="Calibri" w:cs="Calibri"/>
                <w:b/>
                <w:bCs/>
              </w:rPr>
            </w:pPr>
            <w:ins w:id="227" w:author="Katherine Mckeague Abrams" w:date="2021-09-28T13:35:00Z">
              <w:r w:rsidRPr="00AA63D5">
                <w:rPr>
                  <w:rFonts w:ascii="Calibri" w:hAnsi="Calibri" w:cs="Calibri"/>
                  <w:b/>
                  <w:bCs/>
                </w:rPr>
                <w:t>MARKETING AND OUTREACH EFFORTS</w:t>
              </w:r>
            </w:ins>
          </w:p>
        </w:tc>
      </w:tr>
      <w:tr w:rsidR="00AA63D5" w14:paraId="12E8356E" w14:textId="77777777" w:rsidTr="00CB3F58">
        <w:trPr>
          <w:ins w:id="228" w:author="Katherine Mckeague Abrams" w:date="2021-09-28T13:35:00Z"/>
        </w:trPr>
        <w:tc>
          <w:tcPr>
            <w:tcW w:w="2965" w:type="dxa"/>
          </w:tcPr>
          <w:p w14:paraId="6BDD6CDE" w14:textId="77777777" w:rsidR="00AA63D5" w:rsidRPr="00AA63D5" w:rsidRDefault="00AA63D5" w:rsidP="00CB3F58">
            <w:pPr>
              <w:spacing w:line="276" w:lineRule="auto"/>
              <w:rPr>
                <w:ins w:id="229" w:author="Katherine Mckeague Abrams" w:date="2021-09-28T13:35:00Z"/>
                <w:rFonts w:ascii="Calibri" w:hAnsi="Calibri" w:cs="Calibri"/>
              </w:rPr>
            </w:pPr>
            <w:ins w:id="230" w:author="Katherine Mckeague Abrams" w:date="2021-09-28T13:35:00Z">
              <w:r w:rsidRPr="00AA63D5">
                <w:rPr>
                  <w:rFonts w:ascii="Calibri" w:hAnsi="Calibri" w:cs="Calibri"/>
                </w:rPr>
                <w:t>Door-to-door canvassing</w:t>
              </w:r>
            </w:ins>
          </w:p>
        </w:tc>
        <w:tc>
          <w:tcPr>
            <w:tcW w:w="2700" w:type="dxa"/>
            <w:vAlign w:val="center"/>
          </w:tcPr>
          <w:p w14:paraId="28A675B0" w14:textId="77777777" w:rsidR="00AA63D5" w:rsidRDefault="00AA63D5" w:rsidP="00CB3F58">
            <w:pPr>
              <w:spacing w:line="276" w:lineRule="auto"/>
              <w:jc w:val="center"/>
              <w:rPr>
                <w:ins w:id="231" w:author="Katherine Mckeague Abrams" w:date="2021-09-28T13:35:00Z"/>
              </w:rPr>
            </w:pPr>
            <w:ins w:id="232" w:author="Katherine Mckeague Abrams" w:date="2021-09-28T13:35:00Z">
              <w:r>
                <w:rPr>
                  <w:rFonts w:ascii="Wingdings" w:eastAsia="Wingdings" w:hAnsi="Wingdings" w:cs="Wingdings"/>
                </w:rPr>
                <w:t>ü</w:t>
              </w:r>
            </w:ins>
          </w:p>
        </w:tc>
        <w:tc>
          <w:tcPr>
            <w:tcW w:w="2070" w:type="dxa"/>
            <w:vAlign w:val="center"/>
          </w:tcPr>
          <w:p w14:paraId="14FDB04A" w14:textId="77777777" w:rsidR="00AA63D5" w:rsidRDefault="00AA63D5" w:rsidP="00CB3F58">
            <w:pPr>
              <w:spacing w:line="276" w:lineRule="auto"/>
              <w:jc w:val="center"/>
              <w:rPr>
                <w:ins w:id="233" w:author="Katherine Mckeague Abrams" w:date="2021-09-28T13:35:00Z"/>
              </w:rPr>
            </w:pPr>
            <w:ins w:id="234" w:author="Katherine Mckeague Abrams" w:date="2021-09-28T13:35:00Z">
              <w:r>
                <w:rPr>
                  <w:rFonts w:ascii="Wingdings" w:eastAsia="Wingdings" w:hAnsi="Wingdings" w:cs="Wingdings"/>
                </w:rPr>
                <w:t>ü</w:t>
              </w:r>
            </w:ins>
          </w:p>
        </w:tc>
        <w:tc>
          <w:tcPr>
            <w:tcW w:w="1876" w:type="dxa"/>
            <w:vAlign w:val="center"/>
          </w:tcPr>
          <w:p w14:paraId="6360C812" w14:textId="77777777" w:rsidR="00AA63D5" w:rsidRDefault="00AA63D5" w:rsidP="00CB3F58">
            <w:pPr>
              <w:spacing w:line="276" w:lineRule="auto"/>
              <w:jc w:val="center"/>
              <w:rPr>
                <w:ins w:id="235" w:author="Katherine Mckeague Abrams" w:date="2021-09-28T13:35:00Z"/>
              </w:rPr>
            </w:pPr>
          </w:p>
        </w:tc>
      </w:tr>
      <w:tr w:rsidR="00AA63D5" w14:paraId="0397C164" w14:textId="77777777" w:rsidTr="00CB3F58">
        <w:trPr>
          <w:ins w:id="236" w:author="Katherine Mckeague Abrams" w:date="2021-09-28T13:35:00Z"/>
        </w:trPr>
        <w:tc>
          <w:tcPr>
            <w:tcW w:w="2965" w:type="dxa"/>
          </w:tcPr>
          <w:p w14:paraId="71567D19" w14:textId="77777777" w:rsidR="00AA63D5" w:rsidRPr="00AA63D5" w:rsidRDefault="00AA63D5" w:rsidP="00CB3F58">
            <w:pPr>
              <w:rPr>
                <w:ins w:id="237" w:author="Katherine Mckeague Abrams" w:date="2021-09-28T13:35:00Z"/>
                <w:rFonts w:ascii="Calibri" w:hAnsi="Calibri" w:cs="Calibri"/>
              </w:rPr>
            </w:pPr>
            <w:ins w:id="238" w:author="Katherine Mckeague Abrams" w:date="2021-09-28T13:35:00Z">
              <w:r w:rsidRPr="00AA63D5">
                <w:rPr>
                  <w:rFonts w:ascii="Calibri" w:hAnsi="Calibri" w:cs="Calibri"/>
                </w:rPr>
                <w:t>Educational events (e.g., workshops, present during existing community events)</w:t>
              </w:r>
            </w:ins>
          </w:p>
        </w:tc>
        <w:tc>
          <w:tcPr>
            <w:tcW w:w="2700" w:type="dxa"/>
            <w:vAlign w:val="center"/>
          </w:tcPr>
          <w:p w14:paraId="1E0A1481" w14:textId="77777777" w:rsidR="00AA63D5" w:rsidRPr="001253D1" w:rsidRDefault="00AA63D5" w:rsidP="00CB3F58">
            <w:pPr>
              <w:jc w:val="center"/>
              <w:rPr>
                <w:ins w:id="239" w:author="Katherine Mckeague Abrams" w:date="2021-09-28T13:35:00Z"/>
              </w:rPr>
            </w:pPr>
            <w:ins w:id="240" w:author="Katherine Mckeague Abrams" w:date="2021-09-28T13:35:00Z">
              <w:r>
                <w:rPr>
                  <w:rFonts w:ascii="Wingdings" w:eastAsia="Wingdings" w:hAnsi="Wingdings" w:cs="Wingdings"/>
                </w:rPr>
                <w:t>ü</w:t>
              </w:r>
            </w:ins>
          </w:p>
        </w:tc>
        <w:tc>
          <w:tcPr>
            <w:tcW w:w="2070" w:type="dxa"/>
            <w:vAlign w:val="center"/>
          </w:tcPr>
          <w:p w14:paraId="03C16C6A" w14:textId="77777777" w:rsidR="00AA63D5" w:rsidRDefault="00AA63D5" w:rsidP="00CB3F58">
            <w:pPr>
              <w:spacing w:line="276" w:lineRule="auto"/>
              <w:jc w:val="center"/>
              <w:rPr>
                <w:ins w:id="241" w:author="Katherine Mckeague Abrams" w:date="2021-09-28T13:35:00Z"/>
              </w:rPr>
            </w:pPr>
            <w:ins w:id="242" w:author="Katherine Mckeague Abrams" w:date="2021-09-28T13:35:00Z">
              <w:r>
                <w:rPr>
                  <w:rFonts w:ascii="Wingdings" w:eastAsia="Wingdings" w:hAnsi="Wingdings" w:cs="Wingdings"/>
                </w:rPr>
                <w:t>ü</w:t>
              </w:r>
            </w:ins>
          </w:p>
        </w:tc>
        <w:tc>
          <w:tcPr>
            <w:tcW w:w="1876" w:type="dxa"/>
            <w:vAlign w:val="center"/>
          </w:tcPr>
          <w:p w14:paraId="2E68BFED" w14:textId="77777777" w:rsidR="00AA63D5" w:rsidRPr="00D70244" w:rsidRDefault="00AA63D5" w:rsidP="00CB3F58">
            <w:pPr>
              <w:spacing w:line="276" w:lineRule="auto"/>
              <w:jc w:val="center"/>
              <w:rPr>
                <w:ins w:id="243" w:author="Katherine Mckeague Abrams" w:date="2021-09-28T13:35:00Z"/>
              </w:rPr>
            </w:pPr>
          </w:p>
        </w:tc>
      </w:tr>
      <w:tr w:rsidR="00AA63D5" w14:paraId="5655CE85" w14:textId="77777777" w:rsidTr="00CB3F58">
        <w:trPr>
          <w:ins w:id="244" w:author="Katherine Mckeague Abrams" w:date="2021-09-28T13:35:00Z"/>
        </w:trPr>
        <w:tc>
          <w:tcPr>
            <w:tcW w:w="2965" w:type="dxa"/>
          </w:tcPr>
          <w:p w14:paraId="6FE2C815" w14:textId="77777777" w:rsidR="00AA63D5" w:rsidRPr="00AA63D5" w:rsidRDefault="00AA63D5" w:rsidP="00CB3F58">
            <w:pPr>
              <w:rPr>
                <w:ins w:id="245" w:author="Katherine Mckeague Abrams" w:date="2021-09-28T13:35:00Z"/>
                <w:rFonts w:ascii="Calibri" w:hAnsi="Calibri" w:cs="Calibri"/>
                <w:highlight w:val="yellow"/>
              </w:rPr>
            </w:pPr>
            <w:ins w:id="246" w:author="Katherine Mckeague Abrams" w:date="2021-09-28T13:35:00Z">
              <w:r w:rsidRPr="00AA63D5">
                <w:rPr>
                  <w:rFonts w:ascii="Calibri" w:hAnsi="Calibri" w:cs="Calibri"/>
                </w:rPr>
                <w:t>Educational materials and information sharing (e.g., website, social media, flyers, signs in project area, radio, newspaper)</w:t>
              </w:r>
            </w:ins>
          </w:p>
        </w:tc>
        <w:tc>
          <w:tcPr>
            <w:tcW w:w="2700" w:type="dxa"/>
            <w:vAlign w:val="center"/>
          </w:tcPr>
          <w:p w14:paraId="6A22B4A7" w14:textId="77777777" w:rsidR="00AA63D5" w:rsidRDefault="00AA63D5" w:rsidP="00CB3F58">
            <w:pPr>
              <w:spacing w:line="276" w:lineRule="auto"/>
              <w:jc w:val="center"/>
              <w:rPr>
                <w:ins w:id="247" w:author="Katherine Mckeague Abrams" w:date="2021-09-28T13:35:00Z"/>
              </w:rPr>
            </w:pPr>
            <w:ins w:id="248" w:author="Katherine Mckeague Abrams" w:date="2021-09-28T13:35:00Z">
              <w:r>
                <w:rPr>
                  <w:rFonts w:ascii="Wingdings" w:eastAsia="Wingdings" w:hAnsi="Wingdings" w:cs="Wingdings"/>
                </w:rPr>
                <w:t>ü</w:t>
              </w:r>
            </w:ins>
          </w:p>
        </w:tc>
        <w:tc>
          <w:tcPr>
            <w:tcW w:w="2070" w:type="dxa"/>
            <w:vAlign w:val="center"/>
          </w:tcPr>
          <w:p w14:paraId="50796194" w14:textId="77777777" w:rsidR="00AA63D5" w:rsidRDefault="00AA63D5" w:rsidP="00CB3F58">
            <w:pPr>
              <w:spacing w:line="276" w:lineRule="auto"/>
              <w:jc w:val="center"/>
              <w:rPr>
                <w:ins w:id="249" w:author="Katherine Mckeague Abrams" w:date="2021-09-28T13:35:00Z"/>
              </w:rPr>
            </w:pPr>
            <w:ins w:id="250" w:author="Katherine Mckeague Abrams" w:date="2021-09-28T13:35:00Z">
              <w:r>
                <w:rPr>
                  <w:rFonts w:ascii="Wingdings" w:eastAsia="Wingdings" w:hAnsi="Wingdings" w:cs="Wingdings"/>
                </w:rPr>
                <w:t>ü</w:t>
              </w:r>
            </w:ins>
          </w:p>
        </w:tc>
        <w:tc>
          <w:tcPr>
            <w:tcW w:w="1876" w:type="dxa"/>
            <w:vAlign w:val="center"/>
          </w:tcPr>
          <w:p w14:paraId="5BA14EB8" w14:textId="77777777" w:rsidR="00AA63D5" w:rsidRDefault="00AA63D5" w:rsidP="00CB3F58">
            <w:pPr>
              <w:spacing w:line="276" w:lineRule="auto"/>
              <w:jc w:val="center"/>
              <w:rPr>
                <w:ins w:id="251" w:author="Katherine Mckeague Abrams" w:date="2021-09-28T13:35:00Z"/>
              </w:rPr>
            </w:pPr>
          </w:p>
        </w:tc>
      </w:tr>
      <w:tr w:rsidR="00AA63D5" w14:paraId="36C9003C" w14:textId="77777777" w:rsidTr="00CB3F58">
        <w:trPr>
          <w:ins w:id="252" w:author="Katherine Mckeague Abrams" w:date="2021-09-28T13:35:00Z"/>
        </w:trPr>
        <w:tc>
          <w:tcPr>
            <w:tcW w:w="2965" w:type="dxa"/>
          </w:tcPr>
          <w:p w14:paraId="34E0B0D0" w14:textId="77777777" w:rsidR="00AA63D5" w:rsidRPr="00AA63D5" w:rsidRDefault="00AA63D5" w:rsidP="00CB3F58">
            <w:pPr>
              <w:rPr>
                <w:ins w:id="253" w:author="Katherine Mckeague Abrams" w:date="2021-09-28T13:35:00Z"/>
                <w:rFonts w:ascii="Calibri" w:hAnsi="Calibri" w:cs="Calibri"/>
                <w:highlight w:val="yellow"/>
              </w:rPr>
            </w:pPr>
            <w:ins w:id="254" w:author="Katherine Mckeague Abrams" w:date="2021-09-28T13:35:00Z">
              <w:r w:rsidRPr="00AA63D5">
                <w:rPr>
                  <w:rFonts w:ascii="Calibri" w:hAnsi="Calibri" w:cs="Calibri"/>
                  <w:b/>
                  <w:bCs/>
                  <w:highlight w:val="yellow"/>
                </w:rPr>
                <w:t>NOT SURE WHAT THIS IS…WOULD THIS BE DESIGN PHASE</w:t>
              </w:r>
            </w:ins>
          </w:p>
        </w:tc>
        <w:tc>
          <w:tcPr>
            <w:tcW w:w="2700" w:type="dxa"/>
            <w:vAlign w:val="center"/>
          </w:tcPr>
          <w:p w14:paraId="2AEBF601" w14:textId="77777777" w:rsidR="00AA63D5" w:rsidRDefault="00AA63D5" w:rsidP="00CB3F58">
            <w:pPr>
              <w:spacing w:line="276" w:lineRule="auto"/>
              <w:jc w:val="center"/>
              <w:rPr>
                <w:ins w:id="255" w:author="Katherine Mckeague Abrams" w:date="2021-09-28T13:35:00Z"/>
              </w:rPr>
            </w:pPr>
          </w:p>
        </w:tc>
        <w:tc>
          <w:tcPr>
            <w:tcW w:w="2070" w:type="dxa"/>
            <w:vAlign w:val="center"/>
          </w:tcPr>
          <w:p w14:paraId="3949410E" w14:textId="77777777" w:rsidR="00AA63D5" w:rsidRDefault="00AA63D5" w:rsidP="00CB3F58">
            <w:pPr>
              <w:spacing w:line="276" w:lineRule="auto"/>
              <w:jc w:val="center"/>
              <w:rPr>
                <w:ins w:id="256" w:author="Katherine Mckeague Abrams" w:date="2021-09-28T13:35:00Z"/>
              </w:rPr>
            </w:pPr>
          </w:p>
        </w:tc>
        <w:tc>
          <w:tcPr>
            <w:tcW w:w="1876" w:type="dxa"/>
            <w:vAlign w:val="center"/>
          </w:tcPr>
          <w:p w14:paraId="4A5194DF" w14:textId="77777777" w:rsidR="00AA63D5" w:rsidRDefault="00AA63D5" w:rsidP="00CB3F58">
            <w:pPr>
              <w:spacing w:line="276" w:lineRule="auto"/>
              <w:jc w:val="center"/>
              <w:rPr>
                <w:ins w:id="257" w:author="Katherine Mckeague Abrams" w:date="2021-09-28T13:35:00Z"/>
              </w:rPr>
            </w:pPr>
          </w:p>
        </w:tc>
      </w:tr>
      <w:tr w:rsidR="00AA63D5" w14:paraId="10353096" w14:textId="77777777" w:rsidTr="00CB3F58">
        <w:trPr>
          <w:ins w:id="258" w:author="Katherine Mckeague Abrams" w:date="2021-09-28T13:35:00Z"/>
        </w:trPr>
        <w:tc>
          <w:tcPr>
            <w:tcW w:w="2965" w:type="dxa"/>
          </w:tcPr>
          <w:p w14:paraId="581AD3BD" w14:textId="77777777" w:rsidR="00AA63D5" w:rsidRPr="00AA63D5" w:rsidRDefault="00AA63D5" w:rsidP="00CB3F58">
            <w:pPr>
              <w:rPr>
                <w:ins w:id="259" w:author="Katherine Mckeague Abrams" w:date="2021-09-28T13:35:00Z"/>
                <w:rFonts w:ascii="Calibri" w:hAnsi="Calibri" w:cs="Calibri"/>
                <w:b/>
                <w:bCs/>
              </w:rPr>
            </w:pPr>
            <w:ins w:id="260" w:author="Katherine Mckeague Abrams" w:date="2021-09-28T13:35:00Z">
              <w:r w:rsidRPr="00AA63D5">
                <w:rPr>
                  <w:rFonts w:ascii="Calibri" w:hAnsi="Calibri" w:cs="Calibri"/>
                </w:rPr>
                <w:t>Community benefit agreements</w:t>
              </w:r>
            </w:ins>
          </w:p>
        </w:tc>
        <w:tc>
          <w:tcPr>
            <w:tcW w:w="2700" w:type="dxa"/>
            <w:vAlign w:val="center"/>
          </w:tcPr>
          <w:p w14:paraId="1839E09D" w14:textId="77777777" w:rsidR="00AA63D5" w:rsidRDefault="00AA63D5" w:rsidP="00CB3F58">
            <w:pPr>
              <w:spacing w:line="276" w:lineRule="auto"/>
              <w:jc w:val="center"/>
              <w:rPr>
                <w:ins w:id="261" w:author="Katherine Mckeague Abrams" w:date="2021-09-28T13:35:00Z"/>
              </w:rPr>
            </w:pPr>
            <w:ins w:id="262" w:author="Katherine Mckeague Abrams" w:date="2021-09-28T13:35:00Z">
              <w:r>
                <w:rPr>
                  <w:rFonts w:ascii="Wingdings" w:eastAsia="Wingdings" w:hAnsi="Wingdings" w:cs="Wingdings"/>
                </w:rPr>
                <w:t>ü</w:t>
              </w:r>
            </w:ins>
          </w:p>
        </w:tc>
        <w:tc>
          <w:tcPr>
            <w:tcW w:w="2070" w:type="dxa"/>
            <w:vAlign w:val="center"/>
          </w:tcPr>
          <w:p w14:paraId="7F6AB089" w14:textId="77777777" w:rsidR="00AA63D5" w:rsidRDefault="00AA63D5" w:rsidP="00CB3F58">
            <w:pPr>
              <w:spacing w:line="276" w:lineRule="auto"/>
              <w:jc w:val="center"/>
              <w:rPr>
                <w:ins w:id="263" w:author="Katherine Mckeague Abrams" w:date="2021-09-28T13:35:00Z"/>
              </w:rPr>
            </w:pPr>
          </w:p>
        </w:tc>
        <w:tc>
          <w:tcPr>
            <w:tcW w:w="1876" w:type="dxa"/>
            <w:vAlign w:val="center"/>
          </w:tcPr>
          <w:p w14:paraId="3B037F3E" w14:textId="77777777" w:rsidR="00AA63D5" w:rsidRDefault="00AA63D5" w:rsidP="00CB3F58">
            <w:pPr>
              <w:spacing w:line="276" w:lineRule="auto"/>
              <w:jc w:val="center"/>
              <w:rPr>
                <w:ins w:id="264" w:author="Katherine Mckeague Abrams" w:date="2021-09-28T13:35:00Z"/>
              </w:rPr>
            </w:pPr>
          </w:p>
        </w:tc>
      </w:tr>
    </w:tbl>
    <w:p w14:paraId="6FB248EA" w14:textId="77777777" w:rsidR="00AA63D5" w:rsidRPr="00235A11" w:rsidRDefault="00AA63D5" w:rsidP="00235A11">
      <w:pPr>
        <w:spacing w:line="276" w:lineRule="auto"/>
        <w:rPr>
          <w:ins w:id="265" w:author="Katherine Mckeague Abrams" w:date="2021-09-28T13:09:00Z"/>
          <w:rFonts w:ascii="Calibri" w:hAnsi="Calibri" w:cs="Calibri"/>
        </w:rPr>
      </w:pPr>
    </w:p>
    <w:p w14:paraId="4E4E67EE" w14:textId="77777777" w:rsidR="001578C7" w:rsidRPr="00235A11" w:rsidRDefault="001578C7" w:rsidP="00235A11">
      <w:pPr>
        <w:spacing w:line="276" w:lineRule="auto"/>
        <w:rPr>
          <w:ins w:id="266" w:author="Katherine Mckeague Abrams" w:date="2021-09-28T13:09:00Z"/>
          <w:rFonts w:ascii="Calibri" w:hAnsi="Calibri" w:cs="Calibri"/>
        </w:rPr>
      </w:pPr>
    </w:p>
    <w:p w14:paraId="30F5E1D0" w14:textId="77777777" w:rsidR="001578C7" w:rsidRPr="00235A11" w:rsidRDefault="001578C7" w:rsidP="00235A11">
      <w:pPr>
        <w:spacing w:line="276" w:lineRule="auto"/>
        <w:rPr>
          <w:ins w:id="267" w:author="Katherine Mckeague Abrams" w:date="2021-09-28T13:09:00Z"/>
          <w:rFonts w:ascii="Calibri" w:hAnsi="Calibri" w:cs="Calibri"/>
        </w:rPr>
      </w:pPr>
      <w:ins w:id="268" w:author="Katherine Mckeague Abrams" w:date="2021-09-28T13:09:00Z">
        <w:r w:rsidRPr="00235A11">
          <w:rPr>
            <w:rFonts w:ascii="Calibri" w:hAnsi="Calibri" w:cs="Calibri"/>
          </w:rPr>
          <w:t xml:space="preserve">PAs should employ a combination of activities that is most appropriate to the context and needs of the communities in their territories. </w:t>
        </w:r>
      </w:ins>
    </w:p>
    <w:p w14:paraId="63E4C5EC" w14:textId="77777777" w:rsidR="001578C7" w:rsidRPr="00235A11" w:rsidRDefault="001578C7" w:rsidP="00235A11">
      <w:pPr>
        <w:spacing w:line="276" w:lineRule="auto"/>
        <w:rPr>
          <w:ins w:id="269" w:author="Katherine Mckeague Abrams" w:date="2021-09-28T13:09:00Z"/>
          <w:rFonts w:ascii="Calibri" w:hAnsi="Calibri" w:cs="Calibri"/>
        </w:rPr>
      </w:pPr>
    </w:p>
    <w:p w14:paraId="5A89D503" w14:textId="77777777" w:rsidR="001578C7" w:rsidRPr="00235A11" w:rsidRDefault="001578C7" w:rsidP="00235A11">
      <w:pPr>
        <w:spacing w:line="276" w:lineRule="auto"/>
        <w:rPr>
          <w:ins w:id="270" w:author="Katherine Mckeague Abrams" w:date="2021-09-28T13:09:00Z"/>
          <w:rFonts w:ascii="Calibri" w:hAnsi="Calibri" w:cs="Calibri"/>
        </w:rPr>
      </w:pPr>
      <w:ins w:id="271" w:author="Katherine Mckeague Abrams" w:date="2021-09-28T13:09:00Z">
        <w:r w:rsidRPr="00235A11">
          <w:rPr>
            <w:rFonts w:ascii="Calibri" w:hAnsi="Calibri" w:cs="Calibri"/>
          </w:rPr>
          <w:t xml:space="preserve">Consulting with community leaders and CBOs can help PAs identify which engagement activities would be the most effective and impactful. </w:t>
        </w:r>
        <w:bookmarkStart w:id="272" w:name="_Hlk83718737"/>
        <w:r w:rsidRPr="00235A11">
          <w:rPr>
            <w:rFonts w:ascii="Calibri" w:hAnsi="Calibri" w:cs="Calibri"/>
          </w:rPr>
          <w:t xml:space="preserve">If an engagement activity includes partnering with community leaders and CBOs, PAs should compensate them for their time and expertise </w:t>
        </w:r>
        <w:commentRangeStart w:id="273"/>
        <w:r w:rsidRPr="00235A11">
          <w:rPr>
            <w:rFonts w:ascii="Calibri" w:hAnsi="Calibri" w:cs="Calibri"/>
            <w:highlight w:val="yellow"/>
          </w:rPr>
          <w:t xml:space="preserve">where </w:t>
        </w:r>
        <w:r w:rsidRPr="00235A11">
          <w:rPr>
            <w:rFonts w:ascii="Calibri" w:hAnsi="Calibri" w:cs="Calibri"/>
            <w:highlight w:val="yellow"/>
          </w:rPr>
          <w:lastRenderedPageBreak/>
          <w:t>this makes sense</w:t>
        </w:r>
        <w:commentRangeEnd w:id="273"/>
        <w:r w:rsidRPr="00235A11">
          <w:rPr>
            <w:rStyle w:val="CommentReference"/>
            <w:rFonts w:ascii="Calibri" w:hAnsi="Calibri" w:cs="Calibri"/>
            <w:highlight w:val="yellow"/>
          </w:rPr>
          <w:commentReference w:id="273"/>
        </w:r>
        <w:r w:rsidRPr="00235A11">
          <w:rPr>
            <w:rFonts w:ascii="Calibri" w:hAnsi="Calibri" w:cs="Calibri"/>
          </w:rPr>
          <w:t>.</w:t>
        </w:r>
        <w:r w:rsidRPr="00235A11">
          <w:rPr>
            <w:rStyle w:val="FootnoteReference"/>
            <w:rFonts w:ascii="Calibri" w:hAnsi="Calibri" w:cs="Calibri"/>
          </w:rPr>
          <w:footnoteReference w:id="29"/>
        </w:r>
        <w:r w:rsidRPr="00235A11">
          <w:rPr>
            <w:rFonts w:ascii="Calibri" w:hAnsi="Calibri" w:cs="Calibri"/>
          </w:rPr>
          <w:t xml:space="preserve"> </w:t>
        </w:r>
        <w:bookmarkEnd w:id="272"/>
        <w:r w:rsidRPr="00235A11">
          <w:rPr>
            <w:rFonts w:ascii="Calibri" w:hAnsi="Calibri" w:cs="Calibri"/>
          </w:rPr>
          <w:t xml:space="preserve">Along with conducting education and outreach tasks, CBOs and community leaders should also be included in the design and iterative assessment of the program’s overall outreach and engagement strategies. Their feedback should be incorporated as program updates and changes are made. </w:t>
        </w:r>
      </w:ins>
    </w:p>
    <w:p w14:paraId="74BDAB9A" w14:textId="77777777" w:rsidR="001578C7" w:rsidRPr="00235A11" w:rsidRDefault="001578C7" w:rsidP="00235A11">
      <w:pPr>
        <w:spacing w:line="276" w:lineRule="auto"/>
        <w:rPr>
          <w:ins w:id="276" w:author="Katherine Mckeague Abrams" w:date="2021-09-28T13:09:00Z"/>
          <w:rFonts w:ascii="Calibri" w:hAnsi="Calibri" w:cs="Calibri"/>
        </w:rPr>
      </w:pPr>
    </w:p>
    <w:p w14:paraId="2B6D3925" w14:textId="77777777" w:rsidR="001578C7" w:rsidRPr="00235A11" w:rsidRDefault="001578C7" w:rsidP="00235A11">
      <w:pPr>
        <w:spacing w:line="276" w:lineRule="auto"/>
        <w:rPr>
          <w:ins w:id="277" w:author="Katherine Mckeague Abrams" w:date="2021-09-28T13:09:00Z"/>
          <w:rFonts w:ascii="Calibri" w:hAnsi="Calibri" w:cs="Calibri"/>
        </w:rPr>
      </w:pPr>
      <w:ins w:id="278" w:author="Katherine Mckeague Abrams" w:date="2021-09-28T13:09:00Z">
        <w:r w:rsidRPr="00235A11">
          <w:rPr>
            <w:rFonts w:ascii="Calibri" w:hAnsi="Calibri" w:cs="Calibri"/>
          </w:rPr>
          <w:t xml:space="preserve">PAs should address both the quantity and quality of their engagement and outreach activities in the narrative of </w:t>
        </w:r>
        <w:commentRangeStart w:id="279"/>
        <w:r w:rsidRPr="00235A11">
          <w:rPr>
            <w:rFonts w:ascii="Calibri" w:hAnsi="Calibri" w:cs="Calibri"/>
            <w:highlight w:val="yellow"/>
          </w:rPr>
          <w:t>program reporting</w:t>
        </w:r>
        <w:commentRangeEnd w:id="279"/>
        <w:r w:rsidRPr="00235A11">
          <w:rPr>
            <w:rStyle w:val="CommentReference"/>
            <w:rFonts w:ascii="Calibri" w:hAnsi="Calibri" w:cs="Calibri"/>
            <w:highlight w:val="yellow"/>
          </w:rPr>
          <w:commentReference w:id="279"/>
        </w:r>
        <w:r w:rsidRPr="00235A11">
          <w:rPr>
            <w:rFonts w:ascii="Calibri" w:hAnsi="Calibri" w:cs="Calibri"/>
          </w:rPr>
          <w:t xml:space="preserve">. For example, if a PA chooses to hold community meetings to inform customers about the Equity Segment program(s), the PA should include in its report the number of meetings that were held and a </w:t>
        </w:r>
        <w:commentRangeStart w:id="280"/>
        <w:r w:rsidRPr="00235A11">
          <w:rPr>
            <w:rFonts w:ascii="Calibri" w:hAnsi="Calibri" w:cs="Calibri"/>
          </w:rPr>
          <w:t>description of what was discussed during those meetings</w:t>
        </w:r>
        <w:commentRangeEnd w:id="280"/>
        <w:r w:rsidRPr="00235A11">
          <w:rPr>
            <w:rStyle w:val="CommentReference"/>
            <w:rFonts w:ascii="Calibri" w:hAnsi="Calibri" w:cs="Calibri"/>
          </w:rPr>
          <w:commentReference w:id="280"/>
        </w:r>
        <w:r w:rsidRPr="00235A11">
          <w:rPr>
            <w:rFonts w:ascii="Calibri" w:hAnsi="Calibri" w:cs="Calibri"/>
          </w:rPr>
          <w:t>. If a PA chooses to consult with an advisory body, such as a council or committee, the PA should describe in its report when it consulted this body, as well as the topics that were discussed and the feedback received.</w:t>
        </w:r>
      </w:ins>
    </w:p>
    <w:p w14:paraId="18360035" w14:textId="77777777" w:rsidR="001578C7" w:rsidRDefault="001578C7" w:rsidP="001578C7">
      <w:pPr>
        <w:spacing w:line="276" w:lineRule="auto"/>
        <w:rPr>
          <w:ins w:id="281" w:author="Katherine Mckeague Abrams" w:date="2021-09-28T13:09:00Z"/>
          <w:b/>
          <w:bCs/>
        </w:rPr>
      </w:pPr>
    </w:p>
    <w:p w14:paraId="2D73F416" w14:textId="12B71051" w:rsidR="001578C7" w:rsidRDefault="001578C7" w:rsidP="00AE56BA">
      <w:pPr>
        <w:spacing w:line="276" w:lineRule="auto"/>
        <w:rPr>
          <w:ins w:id="282" w:author="Katherine Mckeague Abrams" w:date="2021-09-28T13:15:00Z"/>
          <w:rFonts w:ascii="Calibri" w:hAnsi="Calibri" w:cs="Calibri"/>
          <w:highlight w:val="yellow"/>
        </w:rPr>
      </w:pPr>
    </w:p>
    <w:p w14:paraId="0393F9A7" w14:textId="77777777" w:rsidR="001578C7" w:rsidRDefault="001578C7">
      <w:pPr>
        <w:rPr>
          <w:ins w:id="283" w:author="Katherine Mckeague Abrams" w:date="2021-09-28T13:15:00Z"/>
          <w:rFonts w:ascii="Calibri" w:hAnsi="Calibri" w:cs="Calibri"/>
          <w:highlight w:val="yellow"/>
        </w:rPr>
      </w:pPr>
      <w:ins w:id="284" w:author="Katherine Mckeague Abrams" w:date="2021-09-28T13:15:00Z">
        <w:r>
          <w:rPr>
            <w:rFonts w:ascii="Calibri" w:hAnsi="Calibri" w:cs="Calibri"/>
            <w:highlight w:val="yellow"/>
          </w:rPr>
          <w:br w:type="page"/>
        </w:r>
      </w:ins>
    </w:p>
    <w:p w14:paraId="2A8BDFA9" w14:textId="7FFBB528" w:rsidR="00AE56BA" w:rsidRPr="00C828E6" w:rsidDel="00D65CD8" w:rsidRDefault="00AE56BA" w:rsidP="00AE56BA">
      <w:pPr>
        <w:spacing w:line="276" w:lineRule="auto"/>
        <w:rPr>
          <w:del w:id="285" w:author="Katherine Mckeague Abrams" w:date="2021-09-28T13:25:00Z"/>
          <w:rFonts w:ascii="Calibri" w:hAnsi="Calibri" w:cs="Calibri"/>
        </w:rPr>
      </w:pPr>
      <w:del w:id="286" w:author="Katherine Mckeague Abrams" w:date="2021-09-28T13:25:00Z">
        <w:r w:rsidRPr="00C828E6" w:rsidDel="00D65CD8">
          <w:rPr>
            <w:rFonts w:ascii="Calibri" w:hAnsi="Calibri" w:cs="Calibri"/>
            <w:highlight w:val="yellow"/>
          </w:rPr>
          <w:lastRenderedPageBreak/>
          <w:delText xml:space="preserve">[insert </w:delText>
        </w:r>
        <w:r w:rsidR="00AF52BC" w:rsidDel="00D65CD8">
          <w:rPr>
            <w:rFonts w:ascii="Calibri" w:hAnsi="Calibri" w:cs="Calibri"/>
            <w:highlight w:val="yellow"/>
          </w:rPr>
          <w:delText>forthcoming proposal</w:delText>
        </w:r>
        <w:r w:rsidRPr="00C828E6" w:rsidDel="00D65CD8">
          <w:rPr>
            <w:rFonts w:ascii="Calibri" w:hAnsi="Calibri" w:cs="Calibri"/>
            <w:highlight w:val="yellow"/>
          </w:rPr>
          <w:delText xml:space="preserve"> from Jenn/Lucy]</w:delText>
        </w:r>
      </w:del>
    </w:p>
    <w:p w14:paraId="53101BC7" w14:textId="1FCE97FE" w:rsidR="00AE56BA" w:rsidRPr="00C828E6" w:rsidDel="00D65CD8" w:rsidRDefault="00AE56BA" w:rsidP="00AE56BA">
      <w:pPr>
        <w:pStyle w:val="ListParagraph"/>
        <w:numPr>
          <w:ilvl w:val="0"/>
          <w:numId w:val="19"/>
        </w:numPr>
        <w:spacing w:line="276" w:lineRule="auto"/>
        <w:rPr>
          <w:del w:id="287" w:author="Katherine Mckeague Abrams" w:date="2021-09-28T13:25:00Z"/>
          <w:rFonts w:ascii="Calibri" w:hAnsi="Calibri" w:cs="Calibri"/>
          <w:highlight w:val="cyan"/>
        </w:rPr>
      </w:pPr>
      <w:del w:id="288" w:author="Katherine Mckeague Abrams" w:date="2021-09-28T13:25:00Z">
        <w:r w:rsidRPr="00C828E6" w:rsidDel="00D65CD8">
          <w:rPr>
            <w:rFonts w:ascii="Calibri" w:hAnsi="Calibri" w:cs="Calibri"/>
            <w:highlight w:val="cyan"/>
          </w:rPr>
          <w:delText>All items in a reporting template</w:delText>
        </w:r>
      </w:del>
    </w:p>
    <w:p w14:paraId="2C0682C7" w14:textId="30FC123A" w:rsidR="00AE56BA" w:rsidRPr="00C828E6" w:rsidDel="00D65CD8" w:rsidRDefault="00AE56BA" w:rsidP="00AE56BA">
      <w:pPr>
        <w:pStyle w:val="ListParagraph"/>
        <w:numPr>
          <w:ilvl w:val="0"/>
          <w:numId w:val="19"/>
        </w:numPr>
        <w:spacing w:line="276" w:lineRule="auto"/>
        <w:rPr>
          <w:del w:id="289" w:author="Katherine Mckeague Abrams" w:date="2021-09-28T13:25:00Z"/>
          <w:rFonts w:ascii="Calibri" w:hAnsi="Calibri" w:cs="Calibri"/>
          <w:highlight w:val="cyan"/>
        </w:rPr>
      </w:pPr>
      <w:del w:id="290" w:author="Katherine Mckeague Abrams" w:date="2021-09-28T13:25:00Z">
        <w:r w:rsidRPr="00C828E6" w:rsidDel="00D65CD8">
          <w:rPr>
            <w:rFonts w:ascii="Calibri" w:hAnsi="Calibri" w:cs="Calibri"/>
            <w:highlight w:val="cyan"/>
          </w:rPr>
          <w:delText>For programs that don’t have data on a particular metric/indicator – write “0” or “n/a”</w:delText>
        </w:r>
      </w:del>
    </w:p>
    <w:p w14:paraId="2CAF32E7" w14:textId="11458FF8" w:rsidR="00D65CD8" w:rsidRPr="00D65CD8" w:rsidDel="00D65CD8" w:rsidRDefault="00D65CD8" w:rsidP="00D65CD8">
      <w:pPr>
        <w:rPr>
          <w:del w:id="291" w:author="Katherine Mckeague Abrams" w:date="2021-09-28T13:25:00Z"/>
          <w:rPrChange w:id="292" w:author="Katherine Mckeague Abrams" w:date="2021-09-28T13:23:00Z">
            <w:rPr>
              <w:del w:id="293" w:author="Katherine Mckeague Abrams" w:date="2021-09-28T13:25:00Z"/>
              <w:rFonts w:ascii="Calibri" w:hAnsi="Calibri" w:cs="Calibri"/>
            </w:rPr>
          </w:rPrChange>
        </w:rPr>
        <w:pPrChange w:id="294" w:author="Katherine Mckeague Abrams" w:date="2021-09-28T13:23:00Z">
          <w:pPr>
            <w:pStyle w:val="Heading1"/>
            <w:spacing w:line="276" w:lineRule="auto"/>
          </w:pPr>
        </w:pPrChange>
      </w:pPr>
    </w:p>
    <w:p w14:paraId="22283F19" w14:textId="7CA33533" w:rsidR="00AE56BA" w:rsidDel="00D65CD8" w:rsidRDefault="00AE56BA">
      <w:pPr>
        <w:rPr>
          <w:del w:id="295" w:author="Katherine Mckeague Abrams" w:date="2021-09-28T13:25:00Z"/>
          <w:rFonts w:ascii="Calibri" w:eastAsiaTheme="majorEastAsia" w:hAnsi="Calibri" w:cs="Calibri"/>
          <w:color w:val="2F5496" w:themeColor="accent1" w:themeShade="BF"/>
          <w:sz w:val="32"/>
          <w:szCs w:val="32"/>
        </w:rPr>
      </w:pPr>
      <w:del w:id="296" w:author="Katherine Mckeague Abrams" w:date="2021-09-28T13:25:00Z">
        <w:r w:rsidDel="00D65CD8">
          <w:rPr>
            <w:rFonts w:ascii="Calibri" w:hAnsi="Calibri" w:cs="Calibri"/>
          </w:rPr>
          <w:br w:type="page"/>
        </w:r>
      </w:del>
    </w:p>
    <w:p w14:paraId="53DBE555" w14:textId="426CF4F3" w:rsidR="007848A7" w:rsidRPr="00C828E6" w:rsidRDefault="00F81056" w:rsidP="00FE0BEA">
      <w:pPr>
        <w:pStyle w:val="Heading1"/>
        <w:spacing w:line="276" w:lineRule="auto"/>
        <w:rPr>
          <w:rFonts w:ascii="Calibri" w:hAnsi="Calibri" w:cs="Calibri"/>
        </w:rPr>
      </w:pPr>
      <w:bookmarkStart w:id="297" w:name="_Toc83729039"/>
      <w:r w:rsidRPr="00C828E6">
        <w:rPr>
          <w:rFonts w:ascii="Calibri" w:hAnsi="Calibri" w:cs="Calibri"/>
        </w:rPr>
        <w:t xml:space="preserve">Appendix </w:t>
      </w:r>
      <w:r w:rsidR="00AE56BA">
        <w:rPr>
          <w:rFonts w:ascii="Calibri" w:hAnsi="Calibri" w:cs="Calibri"/>
        </w:rPr>
        <w:t>C</w:t>
      </w:r>
      <w:r w:rsidRPr="00C828E6">
        <w:rPr>
          <w:rFonts w:ascii="Calibri" w:hAnsi="Calibri" w:cs="Calibri"/>
        </w:rPr>
        <w:t xml:space="preserve">: </w:t>
      </w:r>
      <w:r w:rsidR="00C828E6">
        <w:rPr>
          <w:rFonts w:ascii="Calibri" w:hAnsi="Calibri" w:cs="Calibri"/>
        </w:rPr>
        <w:t xml:space="preserve">Equity Metrics </w:t>
      </w:r>
      <w:r w:rsidRPr="00C828E6">
        <w:rPr>
          <w:rFonts w:ascii="Calibri" w:hAnsi="Calibri" w:cs="Calibri"/>
        </w:rPr>
        <w:t>Workshop Participation and Input</w:t>
      </w:r>
      <w:bookmarkEnd w:id="297"/>
    </w:p>
    <w:p w14:paraId="1FA1EAE6" w14:textId="4380E20D" w:rsidR="00C828E6" w:rsidRDefault="00AE56BA" w:rsidP="00C828E6">
      <w:pPr>
        <w:pStyle w:val="Heading2"/>
      </w:pPr>
      <w:bookmarkStart w:id="298" w:name="_Toc83729040"/>
      <w:r>
        <w:t>C</w:t>
      </w:r>
      <w:r w:rsidR="00C828E6">
        <w:t>.1 Background</w:t>
      </w:r>
      <w:bookmarkEnd w:id="298"/>
    </w:p>
    <w:p w14:paraId="46653D1C" w14:textId="2F3E0553" w:rsidR="00C828E6" w:rsidRPr="00C828E6" w:rsidRDefault="00C828E6" w:rsidP="00C828E6">
      <w:pPr>
        <w:spacing w:line="276" w:lineRule="auto"/>
        <w:rPr>
          <w:rFonts w:ascii="Calibri" w:hAnsi="Calibri" w:cs="Calibri"/>
        </w:rPr>
      </w:pPr>
      <w:r w:rsidRPr="00C828E6">
        <w:rPr>
          <w:rFonts w:ascii="Calibri" w:hAnsi="Calibri" w:cs="Calibri"/>
        </w:rPr>
        <w:t xml:space="preserve">On August 31, 2021, the CAEECC hosted a workshop to solicit stakeholder input on Objectives and Metrics for the Equity </w:t>
      </w:r>
      <w:r w:rsidR="00090954">
        <w:rPr>
          <w:rFonts w:ascii="Calibri" w:hAnsi="Calibri" w:cs="Calibri"/>
        </w:rPr>
        <w:t>segment</w:t>
      </w:r>
      <w:r w:rsidRPr="00C828E6">
        <w:rPr>
          <w:rFonts w:ascii="Calibri" w:hAnsi="Calibri" w:cs="Calibri"/>
        </w:rPr>
        <w:t xml:space="preserve">. The workshop was held via Zoom. 78 members of the public participated, plus 35 representatives from 24 WG Member organizations (including Leads, Alternates and Ex Officio). A full list of meeting attendees is provided in section B.2 Workshop Attendee List, below. </w:t>
      </w:r>
    </w:p>
    <w:p w14:paraId="20976B30" w14:textId="1E5FFE39" w:rsidR="00C828E6" w:rsidRPr="00C828E6" w:rsidRDefault="00C828E6" w:rsidP="00C828E6">
      <w:pPr>
        <w:spacing w:line="276" w:lineRule="auto"/>
        <w:rPr>
          <w:rFonts w:ascii="Calibri" w:hAnsi="Calibri" w:cs="Calibri"/>
        </w:rPr>
      </w:pPr>
    </w:p>
    <w:p w14:paraId="5664A865" w14:textId="4DC1E4F4" w:rsidR="00C828E6" w:rsidRPr="00C828E6" w:rsidRDefault="00C828E6" w:rsidP="00C828E6">
      <w:pPr>
        <w:widowControl w:val="0"/>
        <w:autoSpaceDE w:val="0"/>
        <w:autoSpaceDN w:val="0"/>
        <w:adjustRightInd w:val="0"/>
        <w:spacing w:before="10" w:after="10" w:line="276" w:lineRule="auto"/>
        <w:rPr>
          <w:rFonts w:ascii="Calibri" w:hAnsi="Calibri" w:cs="Calibri"/>
        </w:rPr>
      </w:pPr>
      <w:r w:rsidRPr="00C828E6">
        <w:rPr>
          <w:rFonts w:ascii="Calibri" w:hAnsi="Calibri" w:cs="Calibri"/>
        </w:rPr>
        <w:t>To solicit input virtually, a platform called Mural was used, which allows participants to provide input online. Participants were randomly assigned to one of six breakout groups, each of which was facilitated by a member of the CAEECC facilitation team or a WG member. In keeping with the purpose of the workshop, non-WG members were given priority during the discussion.</w:t>
      </w:r>
    </w:p>
    <w:p w14:paraId="6E9D16A9" w14:textId="77777777" w:rsidR="00C828E6" w:rsidRPr="00C828E6" w:rsidRDefault="00C828E6" w:rsidP="00C828E6">
      <w:pPr>
        <w:widowControl w:val="0"/>
        <w:autoSpaceDE w:val="0"/>
        <w:autoSpaceDN w:val="0"/>
        <w:adjustRightInd w:val="0"/>
        <w:spacing w:before="10" w:after="10" w:line="276" w:lineRule="auto"/>
        <w:rPr>
          <w:rFonts w:ascii="Calibri" w:hAnsi="Calibri" w:cs="Calibri"/>
        </w:rPr>
      </w:pPr>
    </w:p>
    <w:p w14:paraId="1B7B47C9" w14:textId="77777777" w:rsidR="00C828E6" w:rsidRPr="00C828E6" w:rsidRDefault="00C828E6" w:rsidP="00C828E6">
      <w:pPr>
        <w:widowControl w:val="0"/>
        <w:autoSpaceDE w:val="0"/>
        <w:autoSpaceDN w:val="0"/>
        <w:adjustRightInd w:val="0"/>
        <w:spacing w:before="10" w:after="10" w:line="276" w:lineRule="auto"/>
        <w:rPr>
          <w:rFonts w:ascii="Calibri" w:hAnsi="Calibri" w:cs="Calibri"/>
        </w:rPr>
      </w:pPr>
      <w:r w:rsidRPr="00C828E6">
        <w:rPr>
          <w:rFonts w:ascii="Calibri" w:hAnsi="Calibri" w:cs="Calibri"/>
        </w:rPr>
        <w:t>The four breakout questions were as follows:</w:t>
      </w:r>
    </w:p>
    <w:p w14:paraId="637D9D32" w14:textId="77777777" w:rsidR="00C828E6" w:rsidRPr="00C828E6" w:rsidRDefault="00C828E6" w:rsidP="00A46090">
      <w:pPr>
        <w:widowControl w:val="0"/>
        <w:numPr>
          <w:ilvl w:val="0"/>
          <w:numId w:val="21"/>
        </w:numPr>
        <w:autoSpaceDE w:val="0"/>
        <w:autoSpaceDN w:val="0"/>
        <w:adjustRightInd w:val="0"/>
        <w:spacing w:before="10" w:after="10" w:line="276" w:lineRule="auto"/>
        <w:rPr>
          <w:rFonts w:ascii="Calibri" w:hAnsi="Calibri" w:cs="Calibri"/>
        </w:rPr>
      </w:pPr>
      <w:r w:rsidRPr="00C828E6">
        <w:rPr>
          <w:rFonts w:ascii="Calibri" w:hAnsi="Calibri" w:cs="Calibri"/>
        </w:rPr>
        <w:t>What do you think the new Equity segment should achieve?</w:t>
      </w:r>
    </w:p>
    <w:p w14:paraId="65046353" w14:textId="77777777" w:rsidR="00C828E6" w:rsidRPr="00C828E6" w:rsidRDefault="00C828E6" w:rsidP="00A46090">
      <w:pPr>
        <w:widowControl w:val="0"/>
        <w:numPr>
          <w:ilvl w:val="0"/>
          <w:numId w:val="21"/>
        </w:numPr>
        <w:autoSpaceDE w:val="0"/>
        <w:autoSpaceDN w:val="0"/>
        <w:adjustRightInd w:val="0"/>
        <w:spacing w:before="10" w:after="10" w:line="276" w:lineRule="auto"/>
        <w:rPr>
          <w:rFonts w:ascii="Calibri" w:hAnsi="Calibri" w:cs="Calibri"/>
        </w:rPr>
      </w:pPr>
      <w:r w:rsidRPr="00C828E6">
        <w:rPr>
          <w:rFonts w:ascii="Calibri" w:hAnsi="Calibri" w:cs="Calibri"/>
        </w:rPr>
        <w:t>Should we focus on customers or also energy efficiency service providers?</w:t>
      </w:r>
    </w:p>
    <w:p w14:paraId="74635106" w14:textId="77777777" w:rsidR="00C828E6" w:rsidRPr="00C828E6" w:rsidRDefault="00C828E6" w:rsidP="00A46090">
      <w:pPr>
        <w:widowControl w:val="0"/>
        <w:numPr>
          <w:ilvl w:val="0"/>
          <w:numId w:val="21"/>
        </w:numPr>
        <w:autoSpaceDE w:val="0"/>
        <w:autoSpaceDN w:val="0"/>
        <w:adjustRightInd w:val="0"/>
        <w:spacing w:before="10" w:after="10" w:line="276" w:lineRule="auto"/>
        <w:rPr>
          <w:rFonts w:ascii="Calibri" w:hAnsi="Calibri" w:cs="Calibri"/>
        </w:rPr>
      </w:pPr>
      <w:r w:rsidRPr="00C828E6">
        <w:rPr>
          <w:rFonts w:ascii="Calibri" w:hAnsi="Calibri" w:cs="Calibri"/>
        </w:rPr>
        <w:t>Who is at risk of not being served?</w:t>
      </w:r>
    </w:p>
    <w:p w14:paraId="21284646" w14:textId="77777777" w:rsidR="00C828E6" w:rsidRPr="00C828E6" w:rsidRDefault="00C828E6" w:rsidP="00A46090">
      <w:pPr>
        <w:widowControl w:val="0"/>
        <w:numPr>
          <w:ilvl w:val="0"/>
          <w:numId w:val="21"/>
        </w:numPr>
        <w:autoSpaceDE w:val="0"/>
        <w:autoSpaceDN w:val="0"/>
        <w:adjustRightInd w:val="0"/>
        <w:spacing w:before="10" w:after="10" w:line="276" w:lineRule="auto"/>
        <w:rPr>
          <w:rFonts w:ascii="Calibri" w:hAnsi="Calibri" w:cs="Calibri"/>
        </w:rPr>
      </w:pPr>
      <w:r w:rsidRPr="00C828E6">
        <w:rPr>
          <w:rFonts w:ascii="Calibri" w:hAnsi="Calibri" w:cs="Calibri"/>
        </w:rPr>
        <w:t>How should we measure progress?</w:t>
      </w:r>
    </w:p>
    <w:p w14:paraId="63A89B8F" w14:textId="22794154" w:rsidR="00C828E6" w:rsidRPr="00C828E6" w:rsidRDefault="00C828E6" w:rsidP="00C828E6">
      <w:pPr>
        <w:spacing w:line="276" w:lineRule="auto"/>
        <w:rPr>
          <w:rFonts w:ascii="Calibri" w:hAnsi="Calibri" w:cs="Calibri"/>
        </w:rPr>
      </w:pPr>
    </w:p>
    <w:p w14:paraId="20CC0171" w14:textId="735A4900" w:rsidR="00C828E6" w:rsidRPr="00C828E6" w:rsidRDefault="00C828E6" w:rsidP="00C828E6">
      <w:pPr>
        <w:spacing w:line="276" w:lineRule="auto"/>
        <w:rPr>
          <w:rFonts w:ascii="Calibri" w:hAnsi="Calibri" w:cs="Calibri"/>
        </w:rPr>
      </w:pPr>
      <w:r w:rsidRPr="00C828E6">
        <w:rPr>
          <w:rFonts w:ascii="Calibri" w:hAnsi="Calibri" w:cs="Calibri"/>
        </w:rPr>
        <w:t xml:space="preserve">See section B.3 Input Summaries from Breakout Groups for screenshots of the Murals from the six breakout groups. </w:t>
      </w:r>
    </w:p>
    <w:p w14:paraId="771D9EE2" w14:textId="77777777" w:rsidR="00C828E6" w:rsidRPr="00C828E6" w:rsidRDefault="00C828E6" w:rsidP="00C828E6"/>
    <w:p w14:paraId="5BB325CA" w14:textId="73E8C2AA" w:rsidR="00A260E8" w:rsidRPr="00C828E6" w:rsidRDefault="00AE56BA" w:rsidP="00C828E6">
      <w:pPr>
        <w:pStyle w:val="Heading2"/>
      </w:pPr>
      <w:bookmarkStart w:id="299" w:name="_Toc83729041"/>
      <w:r>
        <w:t>C</w:t>
      </w:r>
      <w:r w:rsidR="00A260E8" w:rsidRPr="00C828E6">
        <w:t>.</w:t>
      </w:r>
      <w:r w:rsidR="00C828E6">
        <w:t>2</w:t>
      </w:r>
      <w:r w:rsidR="00A260E8" w:rsidRPr="00C828E6">
        <w:t xml:space="preserve"> Workshop Attendee List</w:t>
      </w:r>
      <w:bookmarkEnd w:id="299"/>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440"/>
        <w:gridCol w:w="2070"/>
      </w:tblGrid>
      <w:tr w:rsidR="00A260E8" w:rsidRPr="00C828E6" w14:paraId="6E6699E8" w14:textId="77777777" w:rsidTr="007C04D4">
        <w:trPr>
          <w:trHeight w:val="320"/>
        </w:trPr>
        <w:tc>
          <w:tcPr>
            <w:tcW w:w="5665" w:type="dxa"/>
            <w:shd w:val="clear" w:color="auto" w:fill="auto"/>
            <w:noWrap/>
            <w:vAlign w:val="bottom"/>
            <w:hideMark/>
          </w:tcPr>
          <w:p w14:paraId="02BD9579" w14:textId="77777777" w:rsidR="00A260E8" w:rsidRPr="00C828E6" w:rsidRDefault="00A260E8" w:rsidP="007C04D4">
            <w:pPr>
              <w:rPr>
                <w:rFonts w:ascii="Calibri" w:hAnsi="Calibri" w:cs="Calibri"/>
                <w:b/>
                <w:bCs/>
                <w:color w:val="000000"/>
              </w:rPr>
            </w:pPr>
            <w:r w:rsidRPr="00C828E6">
              <w:rPr>
                <w:rFonts w:ascii="Calibri" w:hAnsi="Calibri" w:cs="Calibri"/>
                <w:b/>
                <w:bCs/>
                <w:color w:val="000000"/>
              </w:rPr>
              <w:t>Organizational Affiliation</w:t>
            </w:r>
          </w:p>
        </w:tc>
        <w:tc>
          <w:tcPr>
            <w:tcW w:w="1440" w:type="dxa"/>
            <w:shd w:val="clear" w:color="auto" w:fill="auto"/>
            <w:noWrap/>
            <w:vAlign w:val="bottom"/>
            <w:hideMark/>
          </w:tcPr>
          <w:p w14:paraId="3E1BE354" w14:textId="77777777" w:rsidR="00A260E8" w:rsidRPr="00C828E6" w:rsidRDefault="00A260E8" w:rsidP="007C04D4">
            <w:pPr>
              <w:rPr>
                <w:rFonts w:ascii="Calibri" w:hAnsi="Calibri" w:cs="Calibri"/>
                <w:b/>
                <w:bCs/>
                <w:color w:val="000000"/>
              </w:rPr>
            </w:pPr>
            <w:r w:rsidRPr="00C828E6">
              <w:rPr>
                <w:rFonts w:ascii="Calibri" w:hAnsi="Calibri" w:cs="Calibri"/>
                <w:b/>
                <w:bCs/>
                <w:color w:val="000000"/>
              </w:rPr>
              <w:t>First Name</w:t>
            </w:r>
          </w:p>
        </w:tc>
        <w:tc>
          <w:tcPr>
            <w:tcW w:w="2070" w:type="dxa"/>
            <w:shd w:val="clear" w:color="auto" w:fill="auto"/>
            <w:noWrap/>
            <w:vAlign w:val="bottom"/>
            <w:hideMark/>
          </w:tcPr>
          <w:p w14:paraId="4EECD2FA" w14:textId="77777777" w:rsidR="00A260E8" w:rsidRPr="00C828E6" w:rsidRDefault="00A260E8" w:rsidP="007C04D4">
            <w:pPr>
              <w:rPr>
                <w:rFonts w:ascii="Calibri" w:hAnsi="Calibri" w:cs="Calibri"/>
                <w:b/>
                <w:bCs/>
                <w:color w:val="000000"/>
              </w:rPr>
            </w:pPr>
            <w:r w:rsidRPr="00C828E6">
              <w:rPr>
                <w:rFonts w:ascii="Calibri" w:hAnsi="Calibri" w:cs="Calibri"/>
                <w:b/>
                <w:bCs/>
                <w:color w:val="000000"/>
              </w:rPr>
              <w:t>Last Name</w:t>
            </w:r>
          </w:p>
        </w:tc>
      </w:tr>
      <w:tr w:rsidR="00A260E8" w:rsidRPr="00C828E6" w14:paraId="26E99DA9" w14:textId="77777777" w:rsidTr="007C04D4">
        <w:trPr>
          <w:trHeight w:val="20"/>
        </w:trPr>
        <w:tc>
          <w:tcPr>
            <w:tcW w:w="9175" w:type="dxa"/>
            <w:gridSpan w:val="3"/>
            <w:shd w:val="clear" w:color="auto" w:fill="B4C6E7" w:themeFill="accent1" w:themeFillTint="66"/>
            <w:noWrap/>
            <w:vAlign w:val="bottom"/>
          </w:tcPr>
          <w:p w14:paraId="712B585B" w14:textId="77777777" w:rsidR="00A260E8" w:rsidRPr="00C828E6" w:rsidRDefault="00A260E8" w:rsidP="007C04D4">
            <w:pPr>
              <w:rPr>
                <w:rFonts w:ascii="Calibri" w:hAnsi="Calibri" w:cs="Calibri"/>
                <w:b/>
                <w:bCs/>
                <w:color w:val="000000"/>
              </w:rPr>
            </w:pPr>
            <w:r w:rsidRPr="00C828E6">
              <w:rPr>
                <w:rFonts w:ascii="Calibri" w:hAnsi="Calibri" w:cs="Calibri"/>
                <w:b/>
                <w:bCs/>
                <w:color w:val="000000"/>
              </w:rPr>
              <w:t xml:space="preserve">Equity Working Group Member Representatives, Alternates, and Presenters </w:t>
            </w:r>
          </w:p>
        </w:tc>
      </w:tr>
      <w:tr w:rsidR="00A260E8" w:rsidRPr="00C828E6" w14:paraId="0BD10127" w14:textId="77777777" w:rsidTr="007C04D4">
        <w:trPr>
          <w:trHeight w:val="20"/>
        </w:trPr>
        <w:tc>
          <w:tcPr>
            <w:tcW w:w="5665" w:type="dxa"/>
            <w:shd w:val="clear" w:color="auto" w:fill="auto"/>
            <w:noWrap/>
            <w:vAlign w:val="bottom"/>
            <w:hideMark/>
          </w:tcPr>
          <w:p w14:paraId="6B5226F2" w14:textId="77777777" w:rsidR="00A260E8" w:rsidRPr="00C828E6" w:rsidRDefault="00A260E8" w:rsidP="007C04D4">
            <w:pPr>
              <w:rPr>
                <w:rFonts w:ascii="Calibri" w:hAnsi="Calibri" w:cs="Calibri"/>
                <w:color w:val="000000"/>
              </w:rPr>
            </w:pPr>
            <w:r w:rsidRPr="00C828E6">
              <w:rPr>
                <w:rFonts w:ascii="Calibri" w:hAnsi="Calibri" w:cs="Calibri"/>
                <w:color w:val="000000"/>
              </w:rPr>
              <w:t xml:space="preserve">3C-REN  </w:t>
            </w:r>
          </w:p>
        </w:tc>
        <w:tc>
          <w:tcPr>
            <w:tcW w:w="1440" w:type="dxa"/>
            <w:shd w:val="clear" w:color="auto" w:fill="auto"/>
            <w:noWrap/>
            <w:vAlign w:val="bottom"/>
            <w:hideMark/>
          </w:tcPr>
          <w:p w14:paraId="49AD07DA" w14:textId="77777777" w:rsidR="00A260E8" w:rsidRPr="00C828E6" w:rsidRDefault="00A260E8" w:rsidP="007C04D4">
            <w:pPr>
              <w:rPr>
                <w:rFonts w:ascii="Calibri" w:hAnsi="Calibri" w:cs="Calibri"/>
                <w:color w:val="000000"/>
              </w:rPr>
            </w:pPr>
            <w:r w:rsidRPr="00C828E6">
              <w:rPr>
                <w:rFonts w:ascii="Calibri" w:hAnsi="Calibri" w:cs="Calibri"/>
                <w:color w:val="000000"/>
              </w:rPr>
              <w:t>Alejandra</w:t>
            </w:r>
          </w:p>
        </w:tc>
        <w:tc>
          <w:tcPr>
            <w:tcW w:w="2070" w:type="dxa"/>
            <w:shd w:val="clear" w:color="auto" w:fill="auto"/>
            <w:noWrap/>
            <w:vAlign w:val="bottom"/>
            <w:hideMark/>
          </w:tcPr>
          <w:p w14:paraId="0E130C71" w14:textId="77777777" w:rsidR="00A260E8" w:rsidRPr="00C828E6" w:rsidRDefault="00A260E8" w:rsidP="007C04D4">
            <w:pPr>
              <w:rPr>
                <w:rFonts w:ascii="Calibri" w:hAnsi="Calibri" w:cs="Calibri"/>
                <w:color w:val="000000"/>
              </w:rPr>
            </w:pPr>
            <w:r w:rsidRPr="00C828E6">
              <w:rPr>
                <w:rFonts w:ascii="Calibri" w:hAnsi="Calibri" w:cs="Calibri"/>
                <w:color w:val="000000"/>
              </w:rPr>
              <w:t>Tellez</w:t>
            </w:r>
          </w:p>
        </w:tc>
      </w:tr>
      <w:tr w:rsidR="00A260E8" w:rsidRPr="00C828E6" w14:paraId="00B9DDD5" w14:textId="77777777" w:rsidTr="007C04D4">
        <w:trPr>
          <w:trHeight w:val="20"/>
        </w:trPr>
        <w:tc>
          <w:tcPr>
            <w:tcW w:w="5665" w:type="dxa"/>
            <w:shd w:val="clear" w:color="auto" w:fill="auto"/>
            <w:noWrap/>
            <w:vAlign w:val="bottom"/>
            <w:hideMark/>
          </w:tcPr>
          <w:p w14:paraId="6C25EE30" w14:textId="77777777" w:rsidR="00A260E8" w:rsidRPr="00C828E6" w:rsidRDefault="00A260E8" w:rsidP="007C04D4">
            <w:pPr>
              <w:rPr>
                <w:rFonts w:ascii="Calibri" w:hAnsi="Calibri" w:cs="Calibri"/>
                <w:color w:val="000000"/>
              </w:rPr>
            </w:pPr>
            <w:r w:rsidRPr="00C828E6">
              <w:rPr>
                <w:rFonts w:ascii="Calibri" w:hAnsi="Calibri" w:cs="Calibri"/>
                <w:color w:val="000000"/>
              </w:rPr>
              <w:t>BayREN</w:t>
            </w:r>
          </w:p>
        </w:tc>
        <w:tc>
          <w:tcPr>
            <w:tcW w:w="1440" w:type="dxa"/>
            <w:shd w:val="clear" w:color="auto" w:fill="auto"/>
            <w:noWrap/>
            <w:vAlign w:val="bottom"/>
            <w:hideMark/>
          </w:tcPr>
          <w:p w14:paraId="062F8A0C" w14:textId="77777777" w:rsidR="00A260E8" w:rsidRPr="00C828E6" w:rsidRDefault="00A260E8" w:rsidP="007C04D4">
            <w:pPr>
              <w:rPr>
                <w:rFonts w:ascii="Calibri" w:hAnsi="Calibri" w:cs="Calibri"/>
                <w:color w:val="000000"/>
              </w:rPr>
            </w:pPr>
            <w:r w:rsidRPr="00C828E6">
              <w:rPr>
                <w:rFonts w:ascii="Calibri" w:hAnsi="Calibri" w:cs="Calibri"/>
                <w:color w:val="000000"/>
              </w:rPr>
              <w:t>Jennifer</w:t>
            </w:r>
          </w:p>
        </w:tc>
        <w:tc>
          <w:tcPr>
            <w:tcW w:w="2070" w:type="dxa"/>
            <w:shd w:val="clear" w:color="auto" w:fill="auto"/>
            <w:noWrap/>
            <w:vAlign w:val="bottom"/>
            <w:hideMark/>
          </w:tcPr>
          <w:p w14:paraId="68CFA355" w14:textId="77777777" w:rsidR="00A260E8" w:rsidRPr="00C828E6" w:rsidRDefault="00A260E8" w:rsidP="007C04D4">
            <w:pPr>
              <w:rPr>
                <w:rFonts w:ascii="Calibri" w:hAnsi="Calibri" w:cs="Calibri"/>
                <w:color w:val="000000"/>
              </w:rPr>
            </w:pPr>
            <w:r w:rsidRPr="00C828E6">
              <w:rPr>
                <w:rFonts w:ascii="Calibri" w:hAnsi="Calibri" w:cs="Calibri"/>
                <w:color w:val="000000"/>
              </w:rPr>
              <w:t>Berg</w:t>
            </w:r>
          </w:p>
        </w:tc>
      </w:tr>
      <w:tr w:rsidR="00A260E8" w:rsidRPr="00C828E6" w14:paraId="5F99D655" w14:textId="77777777" w:rsidTr="007C04D4">
        <w:trPr>
          <w:trHeight w:val="20"/>
        </w:trPr>
        <w:tc>
          <w:tcPr>
            <w:tcW w:w="5665" w:type="dxa"/>
            <w:shd w:val="clear" w:color="auto" w:fill="auto"/>
            <w:noWrap/>
            <w:vAlign w:val="bottom"/>
          </w:tcPr>
          <w:p w14:paraId="757FE1B5" w14:textId="77777777" w:rsidR="00A260E8" w:rsidRPr="00C828E6" w:rsidRDefault="00A260E8" w:rsidP="007C04D4">
            <w:pPr>
              <w:rPr>
                <w:rFonts w:ascii="Calibri" w:hAnsi="Calibri" w:cs="Calibri"/>
                <w:color w:val="000000"/>
              </w:rPr>
            </w:pPr>
            <w:r w:rsidRPr="00C828E6">
              <w:rPr>
                <w:rFonts w:ascii="Calibri" w:hAnsi="Calibri" w:cs="Calibri"/>
                <w:color w:val="000000"/>
              </w:rPr>
              <w:t>BayREN</w:t>
            </w:r>
          </w:p>
        </w:tc>
        <w:tc>
          <w:tcPr>
            <w:tcW w:w="1440" w:type="dxa"/>
            <w:shd w:val="clear" w:color="auto" w:fill="auto"/>
            <w:noWrap/>
            <w:vAlign w:val="bottom"/>
          </w:tcPr>
          <w:p w14:paraId="4602D8D6" w14:textId="77777777" w:rsidR="00A260E8" w:rsidRPr="00C828E6" w:rsidRDefault="00A260E8" w:rsidP="007C04D4">
            <w:pPr>
              <w:rPr>
                <w:rFonts w:ascii="Calibri" w:hAnsi="Calibri" w:cs="Calibri"/>
                <w:color w:val="000000"/>
              </w:rPr>
            </w:pPr>
            <w:r w:rsidRPr="00C828E6">
              <w:rPr>
                <w:rFonts w:ascii="Calibri" w:hAnsi="Calibri" w:cs="Calibri"/>
                <w:color w:val="000000"/>
              </w:rPr>
              <w:t>Jenn</w:t>
            </w:r>
          </w:p>
        </w:tc>
        <w:tc>
          <w:tcPr>
            <w:tcW w:w="2070" w:type="dxa"/>
            <w:shd w:val="clear" w:color="auto" w:fill="auto"/>
            <w:noWrap/>
            <w:vAlign w:val="bottom"/>
          </w:tcPr>
          <w:p w14:paraId="76456753" w14:textId="77777777" w:rsidR="00A260E8" w:rsidRPr="00C828E6" w:rsidRDefault="00A260E8" w:rsidP="007C04D4">
            <w:pPr>
              <w:rPr>
                <w:rFonts w:ascii="Calibri" w:hAnsi="Calibri" w:cs="Calibri"/>
                <w:color w:val="000000"/>
              </w:rPr>
            </w:pPr>
            <w:r w:rsidRPr="00C828E6">
              <w:rPr>
                <w:rFonts w:ascii="Calibri" w:hAnsi="Calibri" w:cs="Calibri"/>
                <w:color w:val="000000"/>
              </w:rPr>
              <w:t>Mitchell-Jackson</w:t>
            </w:r>
          </w:p>
        </w:tc>
      </w:tr>
      <w:tr w:rsidR="00A260E8" w:rsidRPr="00C828E6" w14:paraId="78F9A344" w14:textId="77777777" w:rsidTr="007C04D4">
        <w:trPr>
          <w:trHeight w:val="20"/>
        </w:trPr>
        <w:tc>
          <w:tcPr>
            <w:tcW w:w="5665" w:type="dxa"/>
            <w:shd w:val="clear" w:color="auto" w:fill="auto"/>
            <w:noWrap/>
            <w:vAlign w:val="bottom"/>
            <w:hideMark/>
          </w:tcPr>
          <w:p w14:paraId="2BC06C66" w14:textId="77777777" w:rsidR="00A260E8" w:rsidRPr="00C828E6" w:rsidRDefault="00A260E8" w:rsidP="007C04D4">
            <w:pPr>
              <w:rPr>
                <w:rFonts w:ascii="Calibri" w:hAnsi="Calibri" w:cs="Calibri"/>
                <w:color w:val="000000"/>
              </w:rPr>
            </w:pPr>
            <w:r w:rsidRPr="00C828E6">
              <w:rPr>
                <w:rFonts w:ascii="Calibri" w:hAnsi="Calibri" w:cs="Calibri"/>
                <w:color w:val="000000"/>
              </w:rPr>
              <w:t>CalPA</w:t>
            </w:r>
          </w:p>
        </w:tc>
        <w:tc>
          <w:tcPr>
            <w:tcW w:w="1440" w:type="dxa"/>
            <w:shd w:val="clear" w:color="auto" w:fill="auto"/>
            <w:noWrap/>
            <w:vAlign w:val="bottom"/>
            <w:hideMark/>
          </w:tcPr>
          <w:p w14:paraId="100B3FA7" w14:textId="77777777" w:rsidR="00A260E8" w:rsidRPr="00C828E6" w:rsidRDefault="00A260E8" w:rsidP="007C04D4">
            <w:pPr>
              <w:rPr>
                <w:rFonts w:ascii="Calibri" w:hAnsi="Calibri" w:cs="Calibri"/>
                <w:color w:val="000000"/>
              </w:rPr>
            </w:pPr>
            <w:r w:rsidRPr="00C828E6">
              <w:rPr>
                <w:rFonts w:ascii="Calibri" w:hAnsi="Calibri" w:cs="Calibri"/>
                <w:color w:val="000000"/>
              </w:rPr>
              <w:t>Daniel</w:t>
            </w:r>
          </w:p>
        </w:tc>
        <w:tc>
          <w:tcPr>
            <w:tcW w:w="2070" w:type="dxa"/>
            <w:shd w:val="clear" w:color="auto" w:fill="auto"/>
            <w:noWrap/>
            <w:vAlign w:val="bottom"/>
            <w:hideMark/>
          </w:tcPr>
          <w:p w14:paraId="1A959ECB" w14:textId="77777777" w:rsidR="00A260E8" w:rsidRPr="00C828E6" w:rsidRDefault="00A260E8" w:rsidP="007C04D4">
            <w:pPr>
              <w:rPr>
                <w:rFonts w:ascii="Calibri" w:hAnsi="Calibri" w:cs="Calibri"/>
                <w:color w:val="000000"/>
              </w:rPr>
            </w:pPr>
            <w:r w:rsidRPr="00C828E6">
              <w:rPr>
                <w:rFonts w:ascii="Calibri" w:hAnsi="Calibri" w:cs="Calibri"/>
                <w:color w:val="000000"/>
              </w:rPr>
              <w:t>Buch</w:t>
            </w:r>
          </w:p>
        </w:tc>
      </w:tr>
      <w:tr w:rsidR="00A260E8" w:rsidRPr="00C828E6" w14:paraId="347BC618" w14:textId="77777777" w:rsidTr="007C04D4">
        <w:trPr>
          <w:trHeight w:val="20"/>
        </w:trPr>
        <w:tc>
          <w:tcPr>
            <w:tcW w:w="5665" w:type="dxa"/>
            <w:shd w:val="clear" w:color="auto" w:fill="auto"/>
            <w:noWrap/>
            <w:vAlign w:val="bottom"/>
          </w:tcPr>
          <w:p w14:paraId="1BF95986" w14:textId="77777777" w:rsidR="00A260E8" w:rsidRPr="00C828E6" w:rsidRDefault="00A260E8" w:rsidP="007C04D4">
            <w:pPr>
              <w:rPr>
                <w:rFonts w:ascii="Calibri" w:hAnsi="Calibri" w:cs="Calibri"/>
                <w:color w:val="000000"/>
              </w:rPr>
            </w:pPr>
            <w:r w:rsidRPr="00C828E6">
              <w:rPr>
                <w:rFonts w:ascii="Calibri" w:hAnsi="Calibri" w:cs="Calibri"/>
                <w:color w:val="000000"/>
              </w:rPr>
              <w:t>CalPA</w:t>
            </w:r>
          </w:p>
        </w:tc>
        <w:tc>
          <w:tcPr>
            <w:tcW w:w="1440" w:type="dxa"/>
            <w:shd w:val="clear" w:color="auto" w:fill="auto"/>
            <w:noWrap/>
            <w:vAlign w:val="bottom"/>
          </w:tcPr>
          <w:p w14:paraId="47EC19DC" w14:textId="77777777" w:rsidR="00A260E8" w:rsidRPr="00C828E6" w:rsidRDefault="00A260E8" w:rsidP="007C04D4">
            <w:pPr>
              <w:rPr>
                <w:rFonts w:ascii="Calibri" w:hAnsi="Calibri" w:cs="Calibri"/>
                <w:color w:val="000000"/>
              </w:rPr>
            </w:pPr>
            <w:r w:rsidRPr="00C828E6">
              <w:rPr>
                <w:rFonts w:ascii="Calibri" w:hAnsi="Calibri" w:cs="Calibri"/>
                <w:color w:val="000000"/>
              </w:rPr>
              <w:t>Augustus</w:t>
            </w:r>
          </w:p>
        </w:tc>
        <w:tc>
          <w:tcPr>
            <w:tcW w:w="2070" w:type="dxa"/>
            <w:shd w:val="clear" w:color="auto" w:fill="auto"/>
            <w:noWrap/>
            <w:vAlign w:val="bottom"/>
          </w:tcPr>
          <w:p w14:paraId="47A8DEE5" w14:textId="77777777" w:rsidR="00A260E8" w:rsidRPr="00C828E6" w:rsidRDefault="00A260E8" w:rsidP="007C04D4">
            <w:pPr>
              <w:rPr>
                <w:rFonts w:ascii="Calibri" w:hAnsi="Calibri" w:cs="Calibri"/>
                <w:color w:val="000000"/>
              </w:rPr>
            </w:pPr>
            <w:r w:rsidRPr="00C828E6">
              <w:rPr>
                <w:rFonts w:ascii="Calibri" w:hAnsi="Calibri" w:cs="Calibri"/>
                <w:color w:val="000000"/>
              </w:rPr>
              <w:t>Clements</w:t>
            </w:r>
          </w:p>
        </w:tc>
      </w:tr>
      <w:tr w:rsidR="00A260E8" w:rsidRPr="00C828E6" w14:paraId="67C95A5B"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B4477" w14:textId="77777777" w:rsidR="00A260E8" w:rsidRPr="00C828E6" w:rsidRDefault="00A260E8" w:rsidP="007C04D4">
            <w:pPr>
              <w:rPr>
                <w:rFonts w:ascii="Calibri" w:hAnsi="Calibri" w:cs="Calibri"/>
                <w:color w:val="000000"/>
              </w:rPr>
            </w:pPr>
            <w:r w:rsidRPr="00C828E6">
              <w:rPr>
                <w:rFonts w:ascii="Calibri" w:hAnsi="Calibri" w:cs="Calibri"/>
                <w:color w:val="000000"/>
              </w:rPr>
              <w:t>California Efficiency + Demand Management Council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D2E301F" w14:textId="77777777" w:rsidR="00A260E8" w:rsidRPr="00C828E6" w:rsidRDefault="00A260E8" w:rsidP="007C04D4">
            <w:pPr>
              <w:rPr>
                <w:rFonts w:ascii="Calibri" w:hAnsi="Calibri" w:cs="Calibri"/>
                <w:color w:val="000000"/>
              </w:rPr>
            </w:pPr>
            <w:r w:rsidRPr="00C828E6">
              <w:rPr>
                <w:rFonts w:ascii="Calibri" w:hAnsi="Calibri" w:cs="Calibri"/>
                <w:color w:val="000000"/>
              </w:rPr>
              <w:t>Serj</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FF8D327" w14:textId="77777777" w:rsidR="00A260E8" w:rsidRPr="00C828E6" w:rsidRDefault="00A260E8" w:rsidP="007C04D4">
            <w:pPr>
              <w:rPr>
                <w:rFonts w:ascii="Calibri" w:hAnsi="Calibri" w:cs="Calibri"/>
                <w:color w:val="000000"/>
              </w:rPr>
            </w:pPr>
            <w:r w:rsidRPr="00C828E6">
              <w:rPr>
                <w:rFonts w:ascii="Calibri" w:hAnsi="Calibri" w:cs="Calibri"/>
                <w:color w:val="000000"/>
              </w:rPr>
              <w:t>Berelson</w:t>
            </w:r>
          </w:p>
        </w:tc>
      </w:tr>
      <w:tr w:rsidR="00A260E8" w:rsidRPr="00C828E6" w14:paraId="2714EBF9" w14:textId="77777777" w:rsidTr="007C04D4">
        <w:trPr>
          <w:trHeight w:val="20"/>
        </w:trPr>
        <w:tc>
          <w:tcPr>
            <w:tcW w:w="5665" w:type="dxa"/>
            <w:shd w:val="clear" w:color="auto" w:fill="auto"/>
            <w:noWrap/>
            <w:vAlign w:val="bottom"/>
            <w:hideMark/>
          </w:tcPr>
          <w:p w14:paraId="329C3112" w14:textId="77777777" w:rsidR="00A260E8" w:rsidRPr="00C828E6" w:rsidRDefault="00A260E8" w:rsidP="007C04D4">
            <w:pPr>
              <w:rPr>
                <w:rFonts w:ascii="Calibri" w:hAnsi="Calibri" w:cs="Calibri"/>
                <w:color w:val="000000"/>
              </w:rPr>
            </w:pPr>
            <w:r w:rsidRPr="00C828E6">
              <w:rPr>
                <w:rFonts w:ascii="Calibri" w:hAnsi="Calibri" w:cs="Calibri"/>
                <w:color w:val="000000"/>
              </w:rPr>
              <w:t>Center for Sustainable Energy</w:t>
            </w:r>
          </w:p>
        </w:tc>
        <w:tc>
          <w:tcPr>
            <w:tcW w:w="1440" w:type="dxa"/>
            <w:shd w:val="clear" w:color="auto" w:fill="auto"/>
            <w:noWrap/>
            <w:vAlign w:val="bottom"/>
            <w:hideMark/>
          </w:tcPr>
          <w:p w14:paraId="2D135B7A" w14:textId="77777777" w:rsidR="00A260E8" w:rsidRPr="00C828E6" w:rsidRDefault="00A260E8" w:rsidP="007C04D4">
            <w:pPr>
              <w:rPr>
                <w:rFonts w:ascii="Calibri" w:hAnsi="Calibri" w:cs="Calibri"/>
                <w:color w:val="000000"/>
              </w:rPr>
            </w:pPr>
            <w:r w:rsidRPr="00C828E6">
              <w:rPr>
                <w:rFonts w:ascii="Calibri" w:hAnsi="Calibri" w:cs="Calibri"/>
                <w:color w:val="000000"/>
              </w:rPr>
              <w:t>Fabiola</w:t>
            </w:r>
          </w:p>
        </w:tc>
        <w:tc>
          <w:tcPr>
            <w:tcW w:w="2070" w:type="dxa"/>
            <w:shd w:val="clear" w:color="auto" w:fill="auto"/>
            <w:noWrap/>
            <w:vAlign w:val="bottom"/>
            <w:hideMark/>
          </w:tcPr>
          <w:p w14:paraId="5AA92C4A" w14:textId="77777777" w:rsidR="00A260E8" w:rsidRPr="00C828E6" w:rsidRDefault="00A260E8" w:rsidP="007C04D4">
            <w:pPr>
              <w:rPr>
                <w:rFonts w:ascii="Calibri" w:hAnsi="Calibri" w:cs="Calibri"/>
                <w:color w:val="000000"/>
              </w:rPr>
            </w:pPr>
            <w:r w:rsidRPr="00C828E6">
              <w:rPr>
                <w:rFonts w:ascii="Calibri" w:hAnsi="Calibri" w:cs="Calibri"/>
                <w:color w:val="000000"/>
              </w:rPr>
              <w:t>Lao</w:t>
            </w:r>
          </w:p>
        </w:tc>
      </w:tr>
      <w:tr w:rsidR="00A260E8" w:rsidRPr="00C828E6" w14:paraId="7CFF970A" w14:textId="77777777" w:rsidTr="007C04D4">
        <w:trPr>
          <w:trHeight w:val="20"/>
        </w:trPr>
        <w:tc>
          <w:tcPr>
            <w:tcW w:w="5665" w:type="dxa"/>
            <w:shd w:val="clear" w:color="auto" w:fill="auto"/>
            <w:noWrap/>
            <w:vAlign w:val="bottom"/>
            <w:hideMark/>
          </w:tcPr>
          <w:p w14:paraId="68AD882C" w14:textId="77777777" w:rsidR="00A260E8" w:rsidRPr="00C828E6" w:rsidRDefault="00A260E8" w:rsidP="007C04D4">
            <w:pPr>
              <w:rPr>
                <w:rFonts w:ascii="Calibri" w:hAnsi="Calibri" w:cs="Calibri"/>
                <w:color w:val="000000"/>
              </w:rPr>
            </w:pPr>
            <w:r w:rsidRPr="00C828E6">
              <w:rPr>
                <w:rFonts w:ascii="Calibri" w:hAnsi="Calibri" w:cs="Calibri"/>
                <w:color w:val="000000"/>
              </w:rPr>
              <w:t xml:space="preserve">Energy Efficiency Council  </w:t>
            </w:r>
          </w:p>
        </w:tc>
        <w:tc>
          <w:tcPr>
            <w:tcW w:w="1440" w:type="dxa"/>
            <w:shd w:val="clear" w:color="auto" w:fill="auto"/>
            <w:noWrap/>
            <w:vAlign w:val="bottom"/>
            <w:hideMark/>
          </w:tcPr>
          <w:p w14:paraId="644DDC38" w14:textId="77777777" w:rsidR="00A260E8" w:rsidRPr="00C828E6" w:rsidRDefault="00A260E8" w:rsidP="007C04D4">
            <w:pPr>
              <w:rPr>
                <w:rFonts w:ascii="Calibri" w:hAnsi="Calibri" w:cs="Calibri"/>
                <w:color w:val="000000"/>
              </w:rPr>
            </w:pPr>
            <w:r w:rsidRPr="00C828E6">
              <w:rPr>
                <w:rFonts w:ascii="Calibri" w:hAnsi="Calibri" w:cs="Calibri"/>
                <w:color w:val="000000"/>
              </w:rPr>
              <w:t>Ron</w:t>
            </w:r>
          </w:p>
        </w:tc>
        <w:tc>
          <w:tcPr>
            <w:tcW w:w="2070" w:type="dxa"/>
            <w:shd w:val="clear" w:color="auto" w:fill="auto"/>
            <w:noWrap/>
            <w:vAlign w:val="bottom"/>
            <w:hideMark/>
          </w:tcPr>
          <w:p w14:paraId="1A064130" w14:textId="77777777" w:rsidR="00A260E8" w:rsidRPr="00C828E6" w:rsidRDefault="00A260E8" w:rsidP="007C04D4">
            <w:pPr>
              <w:rPr>
                <w:rFonts w:ascii="Calibri" w:hAnsi="Calibri" w:cs="Calibri"/>
                <w:color w:val="000000"/>
              </w:rPr>
            </w:pPr>
            <w:r w:rsidRPr="00C828E6">
              <w:rPr>
                <w:rFonts w:ascii="Calibri" w:hAnsi="Calibri" w:cs="Calibri"/>
                <w:color w:val="000000"/>
              </w:rPr>
              <w:t>Garcia</w:t>
            </w:r>
          </w:p>
        </w:tc>
      </w:tr>
      <w:tr w:rsidR="00A260E8" w:rsidRPr="00C828E6" w14:paraId="69A2A2AA" w14:textId="77777777" w:rsidTr="007C04D4">
        <w:trPr>
          <w:trHeight w:val="20"/>
        </w:trPr>
        <w:tc>
          <w:tcPr>
            <w:tcW w:w="5665" w:type="dxa"/>
            <w:shd w:val="clear" w:color="auto" w:fill="auto"/>
            <w:noWrap/>
            <w:vAlign w:val="bottom"/>
            <w:hideMark/>
          </w:tcPr>
          <w:p w14:paraId="74525B35" w14:textId="77777777" w:rsidR="00A260E8" w:rsidRPr="00C828E6" w:rsidRDefault="00A260E8" w:rsidP="007C04D4">
            <w:pPr>
              <w:rPr>
                <w:rFonts w:ascii="Calibri" w:hAnsi="Calibri" w:cs="Calibri"/>
                <w:color w:val="000000"/>
              </w:rPr>
            </w:pPr>
            <w:r w:rsidRPr="00C828E6">
              <w:rPr>
                <w:rFonts w:ascii="Calibri" w:hAnsi="Calibri" w:cs="Calibri"/>
                <w:color w:val="000000"/>
              </w:rPr>
              <w:t xml:space="preserve">Energy Efficiency Council  </w:t>
            </w:r>
          </w:p>
        </w:tc>
        <w:tc>
          <w:tcPr>
            <w:tcW w:w="1440" w:type="dxa"/>
            <w:shd w:val="clear" w:color="auto" w:fill="auto"/>
            <w:noWrap/>
            <w:vAlign w:val="bottom"/>
            <w:hideMark/>
          </w:tcPr>
          <w:p w14:paraId="1681F4C5" w14:textId="77777777" w:rsidR="00A260E8" w:rsidRPr="00C828E6" w:rsidRDefault="00A260E8" w:rsidP="007C04D4">
            <w:pPr>
              <w:rPr>
                <w:rFonts w:ascii="Calibri" w:hAnsi="Calibri" w:cs="Calibri"/>
                <w:color w:val="000000"/>
              </w:rPr>
            </w:pPr>
            <w:r w:rsidRPr="00C828E6">
              <w:rPr>
                <w:rFonts w:ascii="Calibri" w:hAnsi="Calibri" w:cs="Calibri"/>
                <w:color w:val="000000"/>
              </w:rPr>
              <w:t>Allan</w:t>
            </w:r>
          </w:p>
        </w:tc>
        <w:tc>
          <w:tcPr>
            <w:tcW w:w="2070" w:type="dxa"/>
            <w:shd w:val="clear" w:color="auto" w:fill="auto"/>
            <w:noWrap/>
            <w:vAlign w:val="bottom"/>
            <w:hideMark/>
          </w:tcPr>
          <w:p w14:paraId="1297EE6E" w14:textId="77777777" w:rsidR="00A260E8" w:rsidRPr="00C828E6" w:rsidRDefault="00A260E8" w:rsidP="007C04D4">
            <w:pPr>
              <w:rPr>
                <w:rFonts w:ascii="Calibri" w:hAnsi="Calibri" w:cs="Calibri"/>
                <w:color w:val="000000"/>
              </w:rPr>
            </w:pPr>
            <w:r w:rsidRPr="00C828E6">
              <w:rPr>
                <w:rFonts w:ascii="Calibri" w:hAnsi="Calibri" w:cs="Calibri"/>
                <w:color w:val="000000"/>
              </w:rPr>
              <w:t>Rago</w:t>
            </w:r>
          </w:p>
        </w:tc>
      </w:tr>
      <w:tr w:rsidR="00A260E8" w:rsidRPr="00C828E6" w14:paraId="3F6E4E7C" w14:textId="77777777" w:rsidTr="007C04D4">
        <w:trPr>
          <w:trHeight w:val="20"/>
        </w:trPr>
        <w:tc>
          <w:tcPr>
            <w:tcW w:w="5665" w:type="dxa"/>
            <w:shd w:val="clear" w:color="auto" w:fill="auto"/>
            <w:noWrap/>
            <w:vAlign w:val="bottom"/>
          </w:tcPr>
          <w:p w14:paraId="1F473026" w14:textId="77777777" w:rsidR="00A260E8" w:rsidRPr="00C828E6" w:rsidRDefault="00A260E8" w:rsidP="007C04D4">
            <w:pPr>
              <w:rPr>
                <w:rFonts w:ascii="Calibri" w:hAnsi="Calibri" w:cs="Calibri"/>
                <w:color w:val="000000"/>
              </w:rPr>
            </w:pPr>
            <w:r w:rsidRPr="00C828E6">
              <w:rPr>
                <w:rFonts w:ascii="Calibri" w:hAnsi="Calibri" w:cs="Calibri"/>
                <w:color w:val="000000"/>
              </w:rPr>
              <w:t>High Sierra Energy Foundation</w:t>
            </w:r>
          </w:p>
        </w:tc>
        <w:tc>
          <w:tcPr>
            <w:tcW w:w="1440" w:type="dxa"/>
            <w:shd w:val="clear" w:color="auto" w:fill="auto"/>
            <w:noWrap/>
            <w:vAlign w:val="bottom"/>
          </w:tcPr>
          <w:p w14:paraId="090ED3DC" w14:textId="77777777" w:rsidR="00A260E8" w:rsidRPr="00C828E6" w:rsidRDefault="00A260E8" w:rsidP="007C04D4">
            <w:pPr>
              <w:rPr>
                <w:rFonts w:ascii="Calibri" w:hAnsi="Calibri" w:cs="Calibri"/>
                <w:color w:val="000000"/>
              </w:rPr>
            </w:pPr>
            <w:r w:rsidRPr="00C828E6">
              <w:rPr>
                <w:rFonts w:ascii="Calibri" w:hAnsi="Calibri" w:cs="Calibri"/>
                <w:color w:val="000000"/>
              </w:rPr>
              <w:t>Pam</w:t>
            </w:r>
          </w:p>
        </w:tc>
        <w:tc>
          <w:tcPr>
            <w:tcW w:w="2070" w:type="dxa"/>
            <w:shd w:val="clear" w:color="auto" w:fill="auto"/>
            <w:noWrap/>
            <w:vAlign w:val="bottom"/>
          </w:tcPr>
          <w:p w14:paraId="18E25F4A" w14:textId="77777777" w:rsidR="00A260E8" w:rsidRPr="00C828E6" w:rsidRDefault="00A260E8" w:rsidP="007C04D4">
            <w:pPr>
              <w:rPr>
                <w:rFonts w:ascii="Calibri" w:hAnsi="Calibri" w:cs="Calibri"/>
                <w:color w:val="000000"/>
              </w:rPr>
            </w:pPr>
            <w:r w:rsidRPr="00C828E6">
              <w:rPr>
                <w:rFonts w:ascii="Calibri" w:hAnsi="Calibri" w:cs="Calibri"/>
                <w:color w:val="000000"/>
              </w:rPr>
              <w:t>Bold</w:t>
            </w:r>
          </w:p>
        </w:tc>
      </w:tr>
      <w:tr w:rsidR="00A260E8" w:rsidRPr="00C828E6" w14:paraId="276E1958" w14:textId="77777777" w:rsidTr="007C04D4">
        <w:trPr>
          <w:trHeight w:val="20"/>
        </w:trPr>
        <w:tc>
          <w:tcPr>
            <w:tcW w:w="5665" w:type="dxa"/>
            <w:shd w:val="clear" w:color="auto" w:fill="auto"/>
            <w:noWrap/>
            <w:vAlign w:val="bottom"/>
            <w:hideMark/>
          </w:tcPr>
          <w:p w14:paraId="05C5B228" w14:textId="77777777" w:rsidR="00A260E8" w:rsidRPr="00C828E6" w:rsidRDefault="00A260E8" w:rsidP="007C04D4">
            <w:pPr>
              <w:rPr>
                <w:rFonts w:ascii="Calibri" w:hAnsi="Calibri" w:cs="Calibri"/>
                <w:color w:val="000000"/>
              </w:rPr>
            </w:pPr>
            <w:r w:rsidRPr="00C828E6">
              <w:rPr>
                <w:rFonts w:ascii="Calibri" w:hAnsi="Calibri" w:cs="Calibri"/>
                <w:color w:val="000000"/>
              </w:rPr>
              <w:t>MCE</w:t>
            </w:r>
          </w:p>
        </w:tc>
        <w:tc>
          <w:tcPr>
            <w:tcW w:w="1440" w:type="dxa"/>
            <w:shd w:val="clear" w:color="auto" w:fill="auto"/>
            <w:noWrap/>
            <w:vAlign w:val="bottom"/>
            <w:hideMark/>
          </w:tcPr>
          <w:p w14:paraId="0C506A79" w14:textId="77777777" w:rsidR="00A260E8" w:rsidRPr="00C828E6" w:rsidRDefault="00A260E8" w:rsidP="007C04D4">
            <w:pPr>
              <w:rPr>
                <w:rFonts w:ascii="Calibri" w:hAnsi="Calibri" w:cs="Calibri"/>
                <w:color w:val="000000"/>
              </w:rPr>
            </w:pPr>
            <w:r w:rsidRPr="00C828E6">
              <w:rPr>
                <w:rFonts w:ascii="Calibri" w:hAnsi="Calibri" w:cs="Calibri"/>
                <w:color w:val="000000"/>
              </w:rPr>
              <w:t>Stephanie</w:t>
            </w:r>
          </w:p>
        </w:tc>
        <w:tc>
          <w:tcPr>
            <w:tcW w:w="2070" w:type="dxa"/>
            <w:shd w:val="clear" w:color="auto" w:fill="auto"/>
            <w:noWrap/>
            <w:vAlign w:val="bottom"/>
            <w:hideMark/>
          </w:tcPr>
          <w:p w14:paraId="04115171" w14:textId="77777777" w:rsidR="00A260E8" w:rsidRPr="00C828E6" w:rsidRDefault="00A260E8" w:rsidP="007C04D4">
            <w:pPr>
              <w:rPr>
                <w:rFonts w:ascii="Calibri" w:hAnsi="Calibri" w:cs="Calibri"/>
                <w:color w:val="000000"/>
              </w:rPr>
            </w:pPr>
            <w:r w:rsidRPr="00C828E6">
              <w:rPr>
                <w:rFonts w:ascii="Calibri" w:hAnsi="Calibri" w:cs="Calibri"/>
                <w:color w:val="000000"/>
              </w:rPr>
              <w:t>Chen</w:t>
            </w:r>
          </w:p>
        </w:tc>
      </w:tr>
      <w:tr w:rsidR="00A260E8" w:rsidRPr="00C828E6" w14:paraId="5A1C8240" w14:textId="77777777" w:rsidTr="007C04D4">
        <w:trPr>
          <w:trHeight w:val="20"/>
        </w:trPr>
        <w:tc>
          <w:tcPr>
            <w:tcW w:w="5665" w:type="dxa"/>
            <w:shd w:val="clear" w:color="auto" w:fill="auto"/>
            <w:noWrap/>
            <w:vAlign w:val="bottom"/>
            <w:hideMark/>
          </w:tcPr>
          <w:p w14:paraId="45CF0EC6" w14:textId="77777777" w:rsidR="00A260E8" w:rsidRPr="00C828E6" w:rsidRDefault="00A260E8" w:rsidP="007C04D4">
            <w:pPr>
              <w:rPr>
                <w:rFonts w:ascii="Calibri" w:hAnsi="Calibri" w:cs="Calibri"/>
                <w:color w:val="000000"/>
              </w:rPr>
            </w:pPr>
            <w:r w:rsidRPr="00C828E6">
              <w:rPr>
                <w:rFonts w:ascii="Calibri" w:hAnsi="Calibri" w:cs="Calibri"/>
                <w:color w:val="000000"/>
              </w:rPr>
              <w:t>Natural Resources Defense Council</w:t>
            </w:r>
          </w:p>
        </w:tc>
        <w:tc>
          <w:tcPr>
            <w:tcW w:w="1440" w:type="dxa"/>
            <w:shd w:val="clear" w:color="auto" w:fill="auto"/>
            <w:noWrap/>
            <w:vAlign w:val="bottom"/>
            <w:hideMark/>
          </w:tcPr>
          <w:p w14:paraId="3376988C" w14:textId="77777777" w:rsidR="00A260E8" w:rsidRPr="00C828E6" w:rsidRDefault="00A260E8" w:rsidP="007C04D4">
            <w:pPr>
              <w:rPr>
                <w:rFonts w:ascii="Calibri" w:hAnsi="Calibri" w:cs="Calibri"/>
                <w:color w:val="000000"/>
              </w:rPr>
            </w:pPr>
            <w:r w:rsidRPr="00C828E6">
              <w:rPr>
                <w:rFonts w:ascii="Calibri" w:hAnsi="Calibri" w:cs="Calibri"/>
                <w:color w:val="000000"/>
              </w:rPr>
              <w:t>Julia</w:t>
            </w:r>
          </w:p>
        </w:tc>
        <w:tc>
          <w:tcPr>
            <w:tcW w:w="2070" w:type="dxa"/>
            <w:shd w:val="clear" w:color="auto" w:fill="auto"/>
            <w:noWrap/>
            <w:vAlign w:val="bottom"/>
            <w:hideMark/>
          </w:tcPr>
          <w:p w14:paraId="67C70BCC" w14:textId="77777777" w:rsidR="00A260E8" w:rsidRPr="00C828E6" w:rsidRDefault="00A260E8" w:rsidP="007C04D4">
            <w:pPr>
              <w:ind w:right="17"/>
              <w:rPr>
                <w:rFonts w:ascii="Calibri" w:hAnsi="Calibri" w:cs="Calibri"/>
                <w:color w:val="000000"/>
              </w:rPr>
            </w:pPr>
            <w:r w:rsidRPr="00C828E6">
              <w:rPr>
                <w:rFonts w:ascii="Calibri" w:hAnsi="Calibri" w:cs="Calibri"/>
                <w:color w:val="000000"/>
              </w:rPr>
              <w:t>de Lamare</w:t>
            </w:r>
          </w:p>
        </w:tc>
      </w:tr>
      <w:tr w:rsidR="00A260E8" w:rsidRPr="00C828E6" w14:paraId="4DD507D7" w14:textId="77777777" w:rsidTr="007C04D4">
        <w:trPr>
          <w:trHeight w:val="20"/>
        </w:trPr>
        <w:tc>
          <w:tcPr>
            <w:tcW w:w="5665" w:type="dxa"/>
            <w:shd w:val="clear" w:color="auto" w:fill="auto"/>
            <w:noWrap/>
            <w:vAlign w:val="bottom"/>
            <w:hideMark/>
          </w:tcPr>
          <w:p w14:paraId="12BDB5BB" w14:textId="77777777" w:rsidR="00A260E8" w:rsidRPr="00C828E6" w:rsidRDefault="00A260E8" w:rsidP="007C04D4">
            <w:pPr>
              <w:rPr>
                <w:rFonts w:ascii="Calibri" w:hAnsi="Calibri" w:cs="Calibri"/>
                <w:color w:val="000000"/>
              </w:rPr>
            </w:pPr>
            <w:r w:rsidRPr="00C828E6">
              <w:rPr>
                <w:rFonts w:ascii="Calibri" w:hAnsi="Calibri" w:cs="Calibri"/>
                <w:color w:val="000000"/>
              </w:rPr>
              <w:t>Natural Resources Defense Council </w:t>
            </w:r>
          </w:p>
        </w:tc>
        <w:tc>
          <w:tcPr>
            <w:tcW w:w="1440" w:type="dxa"/>
            <w:shd w:val="clear" w:color="auto" w:fill="auto"/>
            <w:noWrap/>
            <w:vAlign w:val="bottom"/>
            <w:hideMark/>
          </w:tcPr>
          <w:p w14:paraId="12F190AB" w14:textId="77777777" w:rsidR="00A260E8" w:rsidRPr="00C828E6" w:rsidRDefault="00A260E8" w:rsidP="007C04D4">
            <w:pPr>
              <w:rPr>
                <w:rFonts w:ascii="Calibri" w:hAnsi="Calibri" w:cs="Calibri"/>
                <w:color w:val="000000"/>
              </w:rPr>
            </w:pPr>
            <w:r w:rsidRPr="00C828E6">
              <w:rPr>
                <w:rFonts w:ascii="Calibri" w:hAnsi="Calibri" w:cs="Calibri"/>
                <w:color w:val="000000"/>
              </w:rPr>
              <w:t>Lara</w:t>
            </w:r>
          </w:p>
        </w:tc>
        <w:tc>
          <w:tcPr>
            <w:tcW w:w="2070" w:type="dxa"/>
            <w:shd w:val="clear" w:color="auto" w:fill="auto"/>
            <w:noWrap/>
            <w:vAlign w:val="bottom"/>
            <w:hideMark/>
          </w:tcPr>
          <w:p w14:paraId="58479968" w14:textId="77777777" w:rsidR="00A260E8" w:rsidRPr="00C828E6" w:rsidRDefault="00A260E8" w:rsidP="007C04D4">
            <w:pPr>
              <w:rPr>
                <w:rFonts w:ascii="Calibri" w:hAnsi="Calibri" w:cs="Calibri"/>
                <w:color w:val="000000"/>
              </w:rPr>
            </w:pPr>
            <w:r w:rsidRPr="00C828E6">
              <w:rPr>
                <w:rFonts w:ascii="Calibri" w:hAnsi="Calibri" w:cs="Calibri"/>
                <w:color w:val="000000"/>
              </w:rPr>
              <w:t>Ettenson</w:t>
            </w:r>
          </w:p>
        </w:tc>
      </w:tr>
      <w:tr w:rsidR="00A260E8" w:rsidRPr="00C828E6" w14:paraId="487D45D6" w14:textId="77777777" w:rsidTr="007C04D4">
        <w:trPr>
          <w:trHeight w:val="20"/>
        </w:trPr>
        <w:tc>
          <w:tcPr>
            <w:tcW w:w="5665" w:type="dxa"/>
            <w:shd w:val="clear" w:color="auto" w:fill="auto"/>
            <w:noWrap/>
            <w:vAlign w:val="bottom"/>
            <w:hideMark/>
          </w:tcPr>
          <w:p w14:paraId="009AB3E0" w14:textId="77777777" w:rsidR="00A260E8" w:rsidRPr="00C828E6" w:rsidRDefault="00A260E8" w:rsidP="007C04D4">
            <w:pPr>
              <w:rPr>
                <w:rFonts w:ascii="Calibri" w:hAnsi="Calibri" w:cs="Calibri"/>
                <w:color w:val="000000"/>
              </w:rPr>
            </w:pPr>
            <w:r w:rsidRPr="00C828E6">
              <w:rPr>
                <w:rFonts w:ascii="Calibri" w:hAnsi="Calibri" w:cs="Calibri"/>
                <w:color w:val="000000"/>
              </w:rPr>
              <w:lastRenderedPageBreak/>
              <w:t>Pacific Gas and Electric</w:t>
            </w:r>
          </w:p>
        </w:tc>
        <w:tc>
          <w:tcPr>
            <w:tcW w:w="1440" w:type="dxa"/>
            <w:shd w:val="clear" w:color="auto" w:fill="auto"/>
            <w:noWrap/>
            <w:vAlign w:val="bottom"/>
            <w:hideMark/>
          </w:tcPr>
          <w:p w14:paraId="49F35A03" w14:textId="77777777" w:rsidR="00A260E8" w:rsidRPr="00C828E6" w:rsidRDefault="00A260E8" w:rsidP="007C04D4">
            <w:pPr>
              <w:rPr>
                <w:rFonts w:ascii="Calibri" w:hAnsi="Calibri" w:cs="Calibri"/>
                <w:color w:val="000000"/>
              </w:rPr>
            </w:pPr>
            <w:r w:rsidRPr="00C828E6">
              <w:rPr>
                <w:rFonts w:ascii="Calibri" w:hAnsi="Calibri" w:cs="Calibri"/>
                <w:color w:val="000000"/>
              </w:rPr>
              <w:t>Lucy</w:t>
            </w:r>
          </w:p>
        </w:tc>
        <w:tc>
          <w:tcPr>
            <w:tcW w:w="2070" w:type="dxa"/>
            <w:shd w:val="clear" w:color="auto" w:fill="auto"/>
            <w:noWrap/>
            <w:vAlign w:val="bottom"/>
            <w:hideMark/>
          </w:tcPr>
          <w:p w14:paraId="17D1036E" w14:textId="77777777" w:rsidR="00A260E8" w:rsidRPr="00C828E6" w:rsidRDefault="00A260E8" w:rsidP="007C04D4">
            <w:pPr>
              <w:rPr>
                <w:rFonts w:ascii="Calibri" w:hAnsi="Calibri" w:cs="Calibri"/>
                <w:color w:val="000000"/>
              </w:rPr>
            </w:pPr>
            <w:r w:rsidRPr="00C828E6">
              <w:rPr>
                <w:rFonts w:ascii="Calibri" w:hAnsi="Calibri" w:cs="Calibri"/>
                <w:color w:val="000000"/>
              </w:rPr>
              <w:t>Morris</w:t>
            </w:r>
          </w:p>
        </w:tc>
      </w:tr>
      <w:tr w:rsidR="00A260E8" w:rsidRPr="00C828E6" w14:paraId="06EB2530" w14:textId="77777777" w:rsidTr="007C04D4">
        <w:trPr>
          <w:trHeight w:val="20"/>
        </w:trPr>
        <w:tc>
          <w:tcPr>
            <w:tcW w:w="5665" w:type="dxa"/>
            <w:shd w:val="clear" w:color="auto" w:fill="auto"/>
            <w:noWrap/>
            <w:vAlign w:val="bottom"/>
            <w:hideMark/>
          </w:tcPr>
          <w:p w14:paraId="08ED0966" w14:textId="77777777" w:rsidR="00A260E8" w:rsidRPr="00C828E6" w:rsidRDefault="00A260E8" w:rsidP="007C04D4">
            <w:pPr>
              <w:rPr>
                <w:rFonts w:ascii="Calibri" w:hAnsi="Calibri" w:cs="Calibri"/>
                <w:color w:val="000000"/>
              </w:rPr>
            </w:pPr>
            <w:r w:rsidRPr="00C828E6">
              <w:rPr>
                <w:rFonts w:ascii="Calibri" w:hAnsi="Calibri" w:cs="Calibri"/>
                <w:color w:val="000000"/>
              </w:rPr>
              <w:t>Redwood Coast Energy Authority</w:t>
            </w:r>
          </w:p>
        </w:tc>
        <w:tc>
          <w:tcPr>
            <w:tcW w:w="1440" w:type="dxa"/>
            <w:shd w:val="clear" w:color="auto" w:fill="auto"/>
            <w:noWrap/>
            <w:vAlign w:val="bottom"/>
            <w:hideMark/>
          </w:tcPr>
          <w:p w14:paraId="088E3BB1" w14:textId="77777777" w:rsidR="00A260E8" w:rsidRPr="00C828E6" w:rsidRDefault="00A260E8" w:rsidP="007C04D4">
            <w:pPr>
              <w:rPr>
                <w:rFonts w:ascii="Calibri" w:hAnsi="Calibri" w:cs="Calibri"/>
                <w:color w:val="000000"/>
              </w:rPr>
            </w:pPr>
            <w:r w:rsidRPr="00C828E6">
              <w:rPr>
                <w:rFonts w:ascii="Calibri" w:hAnsi="Calibri" w:cs="Calibri"/>
                <w:color w:val="000000"/>
              </w:rPr>
              <w:t>Aisha</w:t>
            </w:r>
          </w:p>
        </w:tc>
        <w:tc>
          <w:tcPr>
            <w:tcW w:w="2070" w:type="dxa"/>
            <w:shd w:val="clear" w:color="auto" w:fill="auto"/>
            <w:noWrap/>
            <w:vAlign w:val="bottom"/>
            <w:hideMark/>
          </w:tcPr>
          <w:p w14:paraId="53949A2A" w14:textId="77777777" w:rsidR="00A260E8" w:rsidRPr="00C828E6" w:rsidRDefault="00A260E8" w:rsidP="007C04D4">
            <w:pPr>
              <w:rPr>
                <w:rFonts w:ascii="Calibri" w:hAnsi="Calibri" w:cs="Calibri"/>
                <w:color w:val="000000"/>
              </w:rPr>
            </w:pPr>
            <w:r w:rsidRPr="00C828E6">
              <w:rPr>
                <w:rFonts w:ascii="Calibri" w:hAnsi="Calibri" w:cs="Calibri"/>
                <w:color w:val="000000"/>
              </w:rPr>
              <w:t>Cissna</w:t>
            </w:r>
          </w:p>
        </w:tc>
      </w:tr>
      <w:tr w:rsidR="00A260E8" w:rsidRPr="00C828E6" w14:paraId="024B627C" w14:textId="77777777" w:rsidTr="007C04D4">
        <w:trPr>
          <w:trHeight w:val="20"/>
        </w:trPr>
        <w:tc>
          <w:tcPr>
            <w:tcW w:w="5665" w:type="dxa"/>
            <w:shd w:val="clear" w:color="auto" w:fill="auto"/>
            <w:noWrap/>
            <w:vAlign w:val="bottom"/>
            <w:hideMark/>
          </w:tcPr>
          <w:p w14:paraId="05FE5372" w14:textId="77777777" w:rsidR="00A260E8" w:rsidRPr="00C828E6" w:rsidRDefault="00A260E8" w:rsidP="007C04D4">
            <w:pPr>
              <w:rPr>
                <w:rFonts w:ascii="Calibri" w:hAnsi="Calibri" w:cs="Calibri"/>
                <w:color w:val="000000"/>
              </w:rPr>
            </w:pPr>
            <w:r w:rsidRPr="00C828E6">
              <w:rPr>
                <w:rFonts w:ascii="Calibri" w:hAnsi="Calibri" w:cs="Calibri"/>
                <w:color w:val="000000"/>
              </w:rPr>
              <w:t>Resource Innovations</w:t>
            </w:r>
          </w:p>
        </w:tc>
        <w:tc>
          <w:tcPr>
            <w:tcW w:w="1440" w:type="dxa"/>
            <w:shd w:val="clear" w:color="auto" w:fill="auto"/>
            <w:noWrap/>
            <w:vAlign w:val="bottom"/>
            <w:hideMark/>
          </w:tcPr>
          <w:p w14:paraId="08D3E7F3" w14:textId="77777777" w:rsidR="00A260E8" w:rsidRPr="00C828E6" w:rsidRDefault="00A260E8" w:rsidP="007C04D4">
            <w:pPr>
              <w:rPr>
                <w:rFonts w:ascii="Calibri" w:hAnsi="Calibri" w:cs="Calibri"/>
                <w:color w:val="000000"/>
              </w:rPr>
            </w:pPr>
            <w:r w:rsidRPr="00C828E6">
              <w:rPr>
                <w:rFonts w:ascii="Calibri" w:hAnsi="Calibri" w:cs="Calibri"/>
                <w:color w:val="000000"/>
              </w:rPr>
              <w:t>Corey</w:t>
            </w:r>
          </w:p>
        </w:tc>
        <w:tc>
          <w:tcPr>
            <w:tcW w:w="2070" w:type="dxa"/>
            <w:shd w:val="clear" w:color="auto" w:fill="auto"/>
            <w:noWrap/>
            <w:vAlign w:val="bottom"/>
            <w:hideMark/>
          </w:tcPr>
          <w:p w14:paraId="44761D35" w14:textId="77777777" w:rsidR="00A260E8" w:rsidRPr="00C828E6" w:rsidRDefault="00A260E8" w:rsidP="007C04D4">
            <w:pPr>
              <w:rPr>
                <w:rFonts w:ascii="Calibri" w:hAnsi="Calibri" w:cs="Calibri"/>
                <w:color w:val="000000"/>
              </w:rPr>
            </w:pPr>
            <w:r w:rsidRPr="00C828E6">
              <w:rPr>
                <w:rFonts w:ascii="Calibri" w:hAnsi="Calibri" w:cs="Calibri"/>
                <w:color w:val="000000"/>
              </w:rPr>
              <w:t>Grace</w:t>
            </w:r>
          </w:p>
        </w:tc>
      </w:tr>
      <w:tr w:rsidR="00A260E8" w:rsidRPr="00C828E6" w14:paraId="19BD9D70" w14:textId="77777777" w:rsidTr="007C04D4">
        <w:trPr>
          <w:trHeight w:val="20"/>
        </w:trPr>
        <w:tc>
          <w:tcPr>
            <w:tcW w:w="5665" w:type="dxa"/>
            <w:shd w:val="clear" w:color="auto" w:fill="auto"/>
            <w:noWrap/>
            <w:vAlign w:val="bottom"/>
            <w:hideMark/>
          </w:tcPr>
          <w:p w14:paraId="210DD590" w14:textId="77777777" w:rsidR="00A260E8" w:rsidRPr="00C828E6" w:rsidRDefault="00A260E8" w:rsidP="007C04D4">
            <w:pPr>
              <w:rPr>
                <w:rFonts w:ascii="Calibri" w:hAnsi="Calibri" w:cs="Calibri"/>
                <w:color w:val="000000"/>
              </w:rPr>
            </w:pPr>
            <w:r w:rsidRPr="00C828E6">
              <w:rPr>
                <w:rFonts w:ascii="Calibri" w:hAnsi="Calibri" w:cs="Calibri"/>
                <w:color w:val="000000"/>
              </w:rPr>
              <w:t>Rising Sun Center for Opportunity</w:t>
            </w:r>
          </w:p>
        </w:tc>
        <w:tc>
          <w:tcPr>
            <w:tcW w:w="1440" w:type="dxa"/>
            <w:shd w:val="clear" w:color="auto" w:fill="auto"/>
            <w:noWrap/>
            <w:vAlign w:val="bottom"/>
            <w:hideMark/>
          </w:tcPr>
          <w:p w14:paraId="2AC6B6BB" w14:textId="77777777" w:rsidR="00A260E8" w:rsidRPr="00C828E6" w:rsidRDefault="00A260E8" w:rsidP="007C04D4">
            <w:pPr>
              <w:rPr>
                <w:rFonts w:ascii="Calibri" w:hAnsi="Calibri" w:cs="Calibri"/>
                <w:color w:val="000000"/>
              </w:rPr>
            </w:pPr>
            <w:r w:rsidRPr="00C828E6">
              <w:rPr>
                <w:rFonts w:ascii="Calibri" w:hAnsi="Calibri" w:cs="Calibri"/>
                <w:color w:val="000000"/>
              </w:rPr>
              <w:t>Alejandro</w:t>
            </w:r>
          </w:p>
        </w:tc>
        <w:tc>
          <w:tcPr>
            <w:tcW w:w="2070" w:type="dxa"/>
            <w:shd w:val="clear" w:color="auto" w:fill="auto"/>
            <w:noWrap/>
            <w:vAlign w:val="bottom"/>
            <w:hideMark/>
          </w:tcPr>
          <w:p w14:paraId="245CDE01"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Castelan</w:t>
            </w:r>
            <w:proofErr w:type="spellEnd"/>
          </w:p>
        </w:tc>
      </w:tr>
      <w:tr w:rsidR="00A260E8" w:rsidRPr="00C828E6" w14:paraId="2B057CFB" w14:textId="77777777" w:rsidTr="007C04D4">
        <w:trPr>
          <w:trHeight w:val="20"/>
        </w:trPr>
        <w:tc>
          <w:tcPr>
            <w:tcW w:w="5665" w:type="dxa"/>
            <w:shd w:val="clear" w:color="auto" w:fill="auto"/>
            <w:noWrap/>
            <w:vAlign w:val="bottom"/>
            <w:hideMark/>
          </w:tcPr>
          <w:p w14:paraId="1A4D99B2" w14:textId="77777777" w:rsidR="00A260E8" w:rsidRPr="00C828E6" w:rsidRDefault="00A260E8" w:rsidP="007C04D4">
            <w:pPr>
              <w:rPr>
                <w:rFonts w:ascii="Calibri" w:hAnsi="Calibri" w:cs="Calibri"/>
                <w:color w:val="000000"/>
              </w:rPr>
            </w:pPr>
            <w:r w:rsidRPr="00C828E6">
              <w:rPr>
                <w:rFonts w:ascii="Calibri" w:hAnsi="Calibri" w:cs="Calibri"/>
                <w:color w:val="000000"/>
              </w:rPr>
              <w:t>Silent Running LLC</w:t>
            </w:r>
          </w:p>
        </w:tc>
        <w:tc>
          <w:tcPr>
            <w:tcW w:w="1440" w:type="dxa"/>
            <w:shd w:val="clear" w:color="auto" w:fill="auto"/>
            <w:noWrap/>
            <w:vAlign w:val="bottom"/>
            <w:hideMark/>
          </w:tcPr>
          <w:p w14:paraId="2E0E0A7F" w14:textId="77777777" w:rsidR="00A260E8" w:rsidRPr="00C828E6" w:rsidRDefault="00A260E8" w:rsidP="007C04D4">
            <w:pPr>
              <w:rPr>
                <w:rFonts w:ascii="Calibri" w:hAnsi="Calibri" w:cs="Calibri"/>
                <w:color w:val="000000"/>
              </w:rPr>
            </w:pPr>
            <w:r w:rsidRPr="00C828E6">
              <w:rPr>
                <w:rFonts w:ascii="Calibri" w:hAnsi="Calibri" w:cs="Calibri"/>
                <w:color w:val="000000"/>
              </w:rPr>
              <w:t>James</w:t>
            </w:r>
          </w:p>
        </w:tc>
        <w:tc>
          <w:tcPr>
            <w:tcW w:w="2070" w:type="dxa"/>
            <w:shd w:val="clear" w:color="auto" w:fill="auto"/>
            <w:noWrap/>
            <w:vAlign w:val="bottom"/>
            <w:hideMark/>
          </w:tcPr>
          <w:p w14:paraId="6BB572E4" w14:textId="77777777" w:rsidR="00A260E8" w:rsidRPr="00C828E6" w:rsidRDefault="00A260E8" w:rsidP="007C04D4">
            <w:pPr>
              <w:rPr>
                <w:rFonts w:ascii="Calibri" w:hAnsi="Calibri" w:cs="Calibri"/>
                <w:color w:val="000000"/>
              </w:rPr>
            </w:pPr>
            <w:r w:rsidRPr="00C828E6">
              <w:rPr>
                <w:rFonts w:ascii="Calibri" w:hAnsi="Calibri" w:cs="Calibri"/>
                <w:color w:val="000000"/>
              </w:rPr>
              <w:t>Dodenhoff</w:t>
            </w:r>
          </w:p>
        </w:tc>
      </w:tr>
      <w:tr w:rsidR="00A260E8" w:rsidRPr="00C828E6" w14:paraId="1AC3C531" w14:textId="77777777" w:rsidTr="007C04D4">
        <w:trPr>
          <w:trHeight w:val="20"/>
        </w:trPr>
        <w:tc>
          <w:tcPr>
            <w:tcW w:w="5665" w:type="dxa"/>
            <w:shd w:val="clear" w:color="auto" w:fill="auto"/>
            <w:noWrap/>
            <w:vAlign w:val="bottom"/>
            <w:hideMark/>
          </w:tcPr>
          <w:p w14:paraId="0C986F3F" w14:textId="77777777" w:rsidR="00A260E8" w:rsidRPr="00C828E6" w:rsidRDefault="00A260E8" w:rsidP="007C04D4">
            <w:pPr>
              <w:rPr>
                <w:rFonts w:ascii="Calibri" w:hAnsi="Calibri" w:cs="Calibri"/>
                <w:color w:val="000000"/>
              </w:rPr>
            </w:pPr>
            <w:r w:rsidRPr="00C828E6">
              <w:rPr>
                <w:rFonts w:ascii="Calibri" w:hAnsi="Calibri" w:cs="Calibri"/>
                <w:color w:val="000000"/>
              </w:rPr>
              <w:t>Small Business Utility Advocates</w:t>
            </w:r>
          </w:p>
        </w:tc>
        <w:tc>
          <w:tcPr>
            <w:tcW w:w="1440" w:type="dxa"/>
            <w:shd w:val="clear" w:color="auto" w:fill="auto"/>
            <w:noWrap/>
            <w:vAlign w:val="bottom"/>
            <w:hideMark/>
          </w:tcPr>
          <w:p w14:paraId="4EF070FE" w14:textId="77777777" w:rsidR="00A260E8" w:rsidRPr="00C828E6" w:rsidRDefault="00A260E8" w:rsidP="007C04D4">
            <w:pPr>
              <w:rPr>
                <w:rFonts w:ascii="Calibri" w:hAnsi="Calibri" w:cs="Calibri"/>
                <w:color w:val="000000"/>
              </w:rPr>
            </w:pPr>
            <w:r w:rsidRPr="00C828E6">
              <w:rPr>
                <w:rFonts w:ascii="Calibri" w:hAnsi="Calibri" w:cs="Calibri"/>
                <w:color w:val="000000"/>
              </w:rPr>
              <w:t>Ted</w:t>
            </w:r>
          </w:p>
        </w:tc>
        <w:tc>
          <w:tcPr>
            <w:tcW w:w="2070" w:type="dxa"/>
            <w:shd w:val="clear" w:color="auto" w:fill="auto"/>
            <w:noWrap/>
            <w:vAlign w:val="bottom"/>
            <w:hideMark/>
          </w:tcPr>
          <w:p w14:paraId="792BA772" w14:textId="77777777" w:rsidR="00A260E8" w:rsidRPr="00C828E6" w:rsidRDefault="00A260E8" w:rsidP="007C04D4">
            <w:pPr>
              <w:rPr>
                <w:rFonts w:ascii="Calibri" w:hAnsi="Calibri" w:cs="Calibri"/>
                <w:color w:val="000000"/>
              </w:rPr>
            </w:pPr>
            <w:r w:rsidRPr="00C828E6">
              <w:rPr>
                <w:rFonts w:ascii="Calibri" w:hAnsi="Calibri" w:cs="Calibri"/>
                <w:color w:val="000000"/>
              </w:rPr>
              <w:t>Howard</w:t>
            </w:r>
          </w:p>
        </w:tc>
      </w:tr>
      <w:tr w:rsidR="00A260E8" w:rsidRPr="00C828E6" w14:paraId="03B77347" w14:textId="77777777" w:rsidTr="007C04D4">
        <w:trPr>
          <w:trHeight w:val="20"/>
        </w:trPr>
        <w:tc>
          <w:tcPr>
            <w:tcW w:w="5665" w:type="dxa"/>
            <w:shd w:val="clear" w:color="auto" w:fill="auto"/>
            <w:noWrap/>
            <w:vAlign w:val="bottom"/>
            <w:hideMark/>
          </w:tcPr>
          <w:p w14:paraId="6370972E" w14:textId="77777777" w:rsidR="00A260E8" w:rsidRPr="00C828E6" w:rsidRDefault="00A260E8" w:rsidP="007C04D4">
            <w:pPr>
              <w:rPr>
                <w:rFonts w:ascii="Calibri" w:hAnsi="Calibri" w:cs="Calibri"/>
                <w:color w:val="000000"/>
              </w:rPr>
            </w:pPr>
            <w:r w:rsidRPr="00C828E6">
              <w:rPr>
                <w:rFonts w:ascii="Calibri" w:hAnsi="Calibri" w:cs="Calibri"/>
                <w:color w:val="000000"/>
              </w:rPr>
              <w:t>SoCalGas</w:t>
            </w:r>
          </w:p>
        </w:tc>
        <w:tc>
          <w:tcPr>
            <w:tcW w:w="1440" w:type="dxa"/>
            <w:shd w:val="clear" w:color="auto" w:fill="auto"/>
            <w:noWrap/>
            <w:vAlign w:val="bottom"/>
            <w:hideMark/>
          </w:tcPr>
          <w:p w14:paraId="7164AA42" w14:textId="77777777" w:rsidR="00A260E8" w:rsidRPr="00C828E6" w:rsidRDefault="00A260E8" w:rsidP="007C04D4">
            <w:pPr>
              <w:rPr>
                <w:rFonts w:ascii="Calibri" w:hAnsi="Calibri" w:cs="Calibri"/>
                <w:color w:val="000000"/>
              </w:rPr>
            </w:pPr>
            <w:r w:rsidRPr="00C828E6">
              <w:rPr>
                <w:rFonts w:ascii="Calibri" w:hAnsi="Calibri" w:cs="Calibri"/>
                <w:color w:val="000000"/>
              </w:rPr>
              <w:t>Kevin</w:t>
            </w:r>
          </w:p>
        </w:tc>
        <w:tc>
          <w:tcPr>
            <w:tcW w:w="2070" w:type="dxa"/>
            <w:shd w:val="clear" w:color="auto" w:fill="auto"/>
            <w:noWrap/>
            <w:vAlign w:val="bottom"/>
            <w:hideMark/>
          </w:tcPr>
          <w:p w14:paraId="3DE48B0E" w14:textId="77777777" w:rsidR="00A260E8" w:rsidRPr="00C828E6" w:rsidRDefault="00A260E8" w:rsidP="007C04D4">
            <w:pPr>
              <w:rPr>
                <w:rFonts w:ascii="Calibri" w:hAnsi="Calibri" w:cs="Calibri"/>
                <w:color w:val="000000"/>
              </w:rPr>
            </w:pPr>
            <w:r w:rsidRPr="00C828E6">
              <w:rPr>
                <w:rFonts w:ascii="Calibri" w:hAnsi="Calibri" w:cs="Calibri"/>
                <w:color w:val="000000"/>
              </w:rPr>
              <w:t>Ehsani</w:t>
            </w:r>
          </w:p>
        </w:tc>
      </w:tr>
      <w:tr w:rsidR="00A260E8" w:rsidRPr="00C828E6" w14:paraId="5B5DD0D4" w14:textId="77777777" w:rsidTr="007C04D4">
        <w:trPr>
          <w:trHeight w:val="20"/>
        </w:trPr>
        <w:tc>
          <w:tcPr>
            <w:tcW w:w="5665" w:type="dxa"/>
            <w:shd w:val="clear" w:color="auto" w:fill="auto"/>
            <w:noWrap/>
            <w:vAlign w:val="bottom"/>
            <w:hideMark/>
          </w:tcPr>
          <w:p w14:paraId="2FCE2071" w14:textId="77777777" w:rsidR="00A260E8" w:rsidRPr="00C828E6" w:rsidRDefault="00A260E8" w:rsidP="007C04D4">
            <w:pPr>
              <w:rPr>
                <w:rFonts w:ascii="Calibri" w:hAnsi="Calibri" w:cs="Calibri"/>
                <w:color w:val="000000"/>
              </w:rPr>
            </w:pPr>
            <w:r w:rsidRPr="00C828E6">
              <w:rPr>
                <w:rFonts w:ascii="Calibri" w:hAnsi="Calibri" w:cs="Calibri"/>
                <w:color w:val="000000"/>
              </w:rPr>
              <w:t>SoCalGas</w:t>
            </w:r>
          </w:p>
        </w:tc>
        <w:tc>
          <w:tcPr>
            <w:tcW w:w="1440" w:type="dxa"/>
            <w:shd w:val="clear" w:color="auto" w:fill="auto"/>
            <w:noWrap/>
            <w:vAlign w:val="bottom"/>
            <w:hideMark/>
          </w:tcPr>
          <w:p w14:paraId="11BF6AFE" w14:textId="77777777" w:rsidR="00A260E8" w:rsidRPr="00C828E6" w:rsidRDefault="00A260E8" w:rsidP="007C04D4">
            <w:pPr>
              <w:rPr>
                <w:rFonts w:ascii="Calibri" w:hAnsi="Calibri" w:cs="Calibri"/>
                <w:color w:val="000000"/>
              </w:rPr>
            </w:pPr>
            <w:r w:rsidRPr="00C828E6">
              <w:rPr>
                <w:rFonts w:ascii="Calibri" w:hAnsi="Calibri" w:cs="Calibri"/>
                <w:color w:val="000000"/>
              </w:rPr>
              <w:t>Halley</w:t>
            </w:r>
          </w:p>
        </w:tc>
        <w:tc>
          <w:tcPr>
            <w:tcW w:w="2070" w:type="dxa"/>
            <w:shd w:val="clear" w:color="auto" w:fill="auto"/>
            <w:noWrap/>
            <w:vAlign w:val="bottom"/>
            <w:hideMark/>
          </w:tcPr>
          <w:p w14:paraId="777840E0" w14:textId="77777777" w:rsidR="00A260E8" w:rsidRPr="00C828E6" w:rsidRDefault="00A260E8" w:rsidP="007C04D4">
            <w:pPr>
              <w:rPr>
                <w:rFonts w:ascii="Calibri" w:hAnsi="Calibri" w:cs="Calibri"/>
                <w:color w:val="000000"/>
              </w:rPr>
            </w:pPr>
            <w:r w:rsidRPr="00C828E6">
              <w:rPr>
                <w:rFonts w:ascii="Calibri" w:hAnsi="Calibri" w:cs="Calibri"/>
                <w:color w:val="000000"/>
              </w:rPr>
              <w:t>Fitzpatrick</w:t>
            </w:r>
          </w:p>
        </w:tc>
      </w:tr>
      <w:tr w:rsidR="00A260E8" w:rsidRPr="00C828E6" w14:paraId="14C2DB0B" w14:textId="77777777" w:rsidTr="007C04D4">
        <w:trPr>
          <w:trHeight w:val="20"/>
        </w:trPr>
        <w:tc>
          <w:tcPr>
            <w:tcW w:w="5665" w:type="dxa"/>
            <w:shd w:val="clear" w:color="auto" w:fill="auto"/>
            <w:noWrap/>
            <w:vAlign w:val="bottom"/>
            <w:hideMark/>
          </w:tcPr>
          <w:p w14:paraId="39212DCE" w14:textId="77777777" w:rsidR="00A260E8" w:rsidRPr="00C828E6" w:rsidRDefault="00A260E8" w:rsidP="007C04D4">
            <w:pPr>
              <w:rPr>
                <w:rFonts w:ascii="Calibri" w:hAnsi="Calibri" w:cs="Calibri"/>
                <w:color w:val="000000"/>
              </w:rPr>
            </w:pPr>
            <w:r w:rsidRPr="00C828E6">
              <w:rPr>
                <w:rFonts w:ascii="Calibri" w:hAnsi="Calibri" w:cs="Calibri"/>
                <w:color w:val="000000"/>
              </w:rPr>
              <w:t>SoCalREN</w:t>
            </w:r>
          </w:p>
        </w:tc>
        <w:tc>
          <w:tcPr>
            <w:tcW w:w="1440" w:type="dxa"/>
            <w:shd w:val="clear" w:color="auto" w:fill="auto"/>
            <w:noWrap/>
            <w:vAlign w:val="bottom"/>
            <w:hideMark/>
          </w:tcPr>
          <w:p w14:paraId="48E71B0A" w14:textId="77777777" w:rsidR="00A260E8" w:rsidRPr="00C828E6" w:rsidRDefault="00A260E8" w:rsidP="007C04D4">
            <w:pPr>
              <w:rPr>
                <w:rFonts w:ascii="Calibri" w:hAnsi="Calibri" w:cs="Calibri"/>
                <w:color w:val="000000"/>
              </w:rPr>
            </w:pPr>
            <w:r w:rsidRPr="00C828E6">
              <w:rPr>
                <w:rFonts w:ascii="Calibri" w:hAnsi="Calibri" w:cs="Calibri"/>
                <w:color w:val="000000"/>
              </w:rPr>
              <w:t>Fernanda</w:t>
            </w:r>
          </w:p>
        </w:tc>
        <w:tc>
          <w:tcPr>
            <w:tcW w:w="2070" w:type="dxa"/>
            <w:shd w:val="clear" w:color="auto" w:fill="auto"/>
            <w:noWrap/>
            <w:vAlign w:val="bottom"/>
            <w:hideMark/>
          </w:tcPr>
          <w:p w14:paraId="65053B5A" w14:textId="77777777" w:rsidR="00A260E8" w:rsidRPr="00C828E6" w:rsidRDefault="00A260E8" w:rsidP="007C04D4">
            <w:pPr>
              <w:rPr>
                <w:rFonts w:ascii="Calibri" w:hAnsi="Calibri" w:cs="Calibri"/>
                <w:color w:val="000000"/>
              </w:rPr>
            </w:pPr>
            <w:r w:rsidRPr="00C828E6">
              <w:rPr>
                <w:rFonts w:ascii="Calibri" w:hAnsi="Calibri" w:cs="Calibri"/>
                <w:color w:val="000000"/>
              </w:rPr>
              <w:t>Craig</w:t>
            </w:r>
          </w:p>
        </w:tc>
      </w:tr>
      <w:tr w:rsidR="00A260E8" w:rsidRPr="00C828E6" w14:paraId="2CC32573" w14:textId="77777777" w:rsidTr="007C04D4">
        <w:trPr>
          <w:trHeight w:val="20"/>
        </w:trPr>
        <w:tc>
          <w:tcPr>
            <w:tcW w:w="5665" w:type="dxa"/>
            <w:shd w:val="clear" w:color="auto" w:fill="auto"/>
            <w:noWrap/>
            <w:vAlign w:val="bottom"/>
            <w:hideMark/>
          </w:tcPr>
          <w:p w14:paraId="1259E554" w14:textId="77777777" w:rsidR="00A260E8" w:rsidRPr="00C828E6" w:rsidRDefault="00A260E8" w:rsidP="007C04D4">
            <w:pPr>
              <w:rPr>
                <w:rFonts w:ascii="Calibri" w:hAnsi="Calibri" w:cs="Calibri"/>
                <w:color w:val="000000"/>
              </w:rPr>
            </w:pPr>
            <w:r w:rsidRPr="00C828E6">
              <w:rPr>
                <w:rFonts w:ascii="Calibri" w:hAnsi="Calibri" w:cs="Calibri"/>
                <w:color w:val="000000"/>
              </w:rPr>
              <w:t>Southern California Edison</w:t>
            </w:r>
          </w:p>
        </w:tc>
        <w:tc>
          <w:tcPr>
            <w:tcW w:w="1440" w:type="dxa"/>
            <w:shd w:val="clear" w:color="auto" w:fill="auto"/>
            <w:noWrap/>
            <w:vAlign w:val="bottom"/>
            <w:hideMark/>
          </w:tcPr>
          <w:p w14:paraId="1DBF8110" w14:textId="77777777" w:rsidR="00A260E8" w:rsidRPr="00C828E6" w:rsidRDefault="00A260E8" w:rsidP="007C04D4">
            <w:pPr>
              <w:rPr>
                <w:rFonts w:ascii="Calibri" w:hAnsi="Calibri" w:cs="Calibri"/>
                <w:color w:val="000000"/>
              </w:rPr>
            </w:pPr>
            <w:r w:rsidRPr="00C828E6">
              <w:rPr>
                <w:rFonts w:ascii="Calibri" w:hAnsi="Calibri" w:cs="Calibri"/>
                <w:color w:val="000000"/>
              </w:rPr>
              <w:t>Christopher</w:t>
            </w:r>
          </w:p>
        </w:tc>
        <w:tc>
          <w:tcPr>
            <w:tcW w:w="2070" w:type="dxa"/>
            <w:shd w:val="clear" w:color="auto" w:fill="auto"/>
            <w:noWrap/>
            <w:vAlign w:val="bottom"/>
            <w:hideMark/>
          </w:tcPr>
          <w:p w14:paraId="56C70978" w14:textId="77777777" w:rsidR="00A260E8" w:rsidRPr="00C828E6" w:rsidRDefault="00A260E8" w:rsidP="007C04D4">
            <w:pPr>
              <w:rPr>
                <w:rFonts w:ascii="Calibri" w:hAnsi="Calibri" w:cs="Calibri"/>
                <w:color w:val="000000"/>
              </w:rPr>
            </w:pPr>
            <w:r w:rsidRPr="00C828E6">
              <w:rPr>
                <w:rFonts w:ascii="Calibri" w:hAnsi="Calibri" w:cs="Calibri"/>
                <w:color w:val="000000"/>
              </w:rPr>
              <w:t>Malotte</w:t>
            </w:r>
          </w:p>
        </w:tc>
      </w:tr>
      <w:tr w:rsidR="00A260E8" w:rsidRPr="00C828E6" w14:paraId="66FB378F" w14:textId="77777777" w:rsidTr="007C04D4">
        <w:trPr>
          <w:trHeight w:val="20"/>
        </w:trPr>
        <w:tc>
          <w:tcPr>
            <w:tcW w:w="5665" w:type="dxa"/>
            <w:shd w:val="clear" w:color="auto" w:fill="auto"/>
            <w:noWrap/>
            <w:vAlign w:val="bottom"/>
            <w:hideMark/>
          </w:tcPr>
          <w:p w14:paraId="558072FC" w14:textId="77777777" w:rsidR="00A260E8" w:rsidRPr="00C828E6" w:rsidRDefault="00A260E8" w:rsidP="007C04D4">
            <w:pPr>
              <w:rPr>
                <w:rFonts w:ascii="Calibri" w:hAnsi="Calibri" w:cs="Calibri"/>
                <w:color w:val="000000"/>
              </w:rPr>
            </w:pPr>
            <w:r w:rsidRPr="00C828E6">
              <w:rPr>
                <w:rFonts w:ascii="Calibri" w:hAnsi="Calibri" w:cs="Calibri"/>
                <w:color w:val="000000"/>
              </w:rPr>
              <w:t>Southern California Edison</w:t>
            </w:r>
          </w:p>
        </w:tc>
        <w:tc>
          <w:tcPr>
            <w:tcW w:w="1440" w:type="dxa"/>
            <w:shd w:val="clear" w:color="auto" w:fill="auto"/>
            <w:noWrap/>
            <w:vAlign w:val="bottom"/>
            <w:hideMark/>
          </w:tcPr>
          <w:p w14:paraId="3BC80EF4" w14:textId="77777777" w:rsidR="00A260E8" w:rsidRPr="00C828E6" w:rsidRDefault="00A260E8" w:rsidP="007C04D4">
            <w:pPr>
              <w:rPr>
                <w:rFonts w:ascii="Calibri" w:hAnsi="Calibri" w:cs="Calibri"/>
                <w:color w:val="000000"/>
              </w:rPr>
            </w:pPr>
            <w:r w:rsidRPr="00C828E6">
              <w:rPr>
                <w:rFonts w:ascii="Calibri" w:hAnsi="Calibri" w:cs="Calibri"/>
                <w:color w:val="000000"/>
              </w:rPr>
              <w:t>Patricia</w:t>
            </w:r>
          </w:p>
        </w:tc>
        <w:tc>
          <w:tcPr>
            <w:tcW w:w="2070" w:type="dxa"/>
            <w:shd w:val="clear" w:color="auto" w:fill="auto"/>
            <w:noWrap/>
            <w:vAlign w:val="bottom"/>
            <w:hideMark/>
          </w:tcPr>
          <w:p w14:paraId="04F28594"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Neri</w:t>
            </w:r>
            <w:proofErr w:type="spellEnd"/>
          </w:p>
        </w:tc>
      </w:tr>
      <w:tr w:rsidR="00A260E8" w:rsidRPr="00C828E6" w14:paraId="51FB0096" w14:textId="77777777" w:rsidTr="007C04D4">
        <w:trPr>
          <w:trHeight w:val="20"/>
        </w:trPr>
        <w:tc>
          <w:tcPr>
            <w:tcW w:w="5665" w:type="dxa"/>
            <w:shd w:val="clear" w:color="auto" w:fill="auto"/>
            <w:noWrap/>
            <w:vAlign w:val="bottom"/>
            <w:hideMark/>
          </w:tcPr>
          <w:p w14:paraId="4E8F5D03" w14:textId="77777777" w:rsidR="00A260E8" w:rsidRPr="00C828E6" w:rsidRDefault="00A260E8" w:rsidP="007C04D4">
            <w:pPr>
              <w:rPr>
                <w:rFonts w:ascii="Calibri" w:hAnsi="Calibri" w:cs="Calibri"/>
                <w:color w:val="000000"/>
              </w:rPr>
            </w:pPr>
            <w:r w:rsidRPr="00C828E6">
              <w:rPr>
                <w:rFonts w:ascii="Calibri" w:hAnsi="Calibri" w:cs="Calibri"/>
                <w:color w:val="000000"/>
              </w:rPr>
              <w:t>The Energy Coalition</w:t>
            </w:r>
          </w:p>
        </w:tc>
        <w:tc>
          <w:tcPr>
            <w:tcW w:w="1440" w:type="dxa"/>
            <w:shd w:val="clear" w:color="auto" w:fill="auto"/>
            <w:noWrap/>
            <w:vAlign w:val="bottom"/>
            <w:hideMark/>
          </w:tcPr>
          <w:p w14:paraId="6CF023CA" w14:textId="77777777" w:rsidR="00A260E8" w:rsidRPr="00C828E6" w:rsidRDefault="00A260E8" w:rsidP="007C04D4">
            <w:pPr>
              <w:rPr>
                <w:rFonts w:ascii="Calibri" w:hAnsi="Calibri" w:cs="Calibri"/>
                <w:color w:val="000000"/>
              </w:rPr>
            </w:pPr>
            <w:r w:rsidRPr="00C828E6">
              <w:rPr>
                <w:rFonts w:ascii="Calibri" w:hAnsi="Calibri" w:cs="Calibri"/>
                <w:color w:val="000000"/>
              </w:rPr>
              <w:t>Melanie</w:t>
            </w:r>
          </w:p>
        </w:tc>
        <w:tc>
          <w:tcPr>
            <w:tcW w:w="2070" w:type="dxa"/>
            <w:shd w:val="clear" w:color="auto" w:fill="auto"/>
            <w:noWrap/>
            <w:vAlign w:val="bottom"/>
            <w:hideMark/>
          </w:tcPr>
          <w:p w14:paraId="5399E535" w14:textId="77777777" w:rsidR="00A260E8" w:rsidRPr="00C828E6" w:rsidRDefault="00A260E8" w:rsidP="007C04D4">
            <w:pPr>
              <w:rPr>
                <w:rFonts w:ascii="Calibri" w:hAnsi="Calibri" w:cs="Calibri"/>
                <w:color w:val="000000"/>
              </w:rPr>
            </w:pPr>
            <w:r w:rsidRPr="00C828E6">
              <w:rPr>
                <w:rFonts w:ascii="Calibri" w:hAnsi="Calibri" w:cs="Calibri"/>
                <w:color w:val="000000"/>
              </w:rPr>
              <w:t>Peck</w:t>
            </w:r>
          </w:p>
        </w:tc>
      </w:tr>
      <w:tr w:rsidR="00A260E8" w:rsidRPr="00C828E6" w14:paraId="665C406E" w14:textId="77777777" w:rsidTr="007C04D4">
        <w:trPr>
          <w:trHeight w:val="20"/>
        </w:trPr>
        <w:tc>
          <w:tcPr>
            <w:tcW w:w="5665" w:type="dxa"/>
            <w:shd w:val="clear" w:color="auto" w:fill="auto"/>
            <w:noWrap/>
            <w:vAlign w:val="bottom"/>
            <w:hideMark/>
          </w:tcPr>
          <w:p w14:paraId="25526EA2" w14:textId="77777777" w:rsidR="00A260E8" w:rsidRPr="00C828E6" w:rsidRDefault="00A260E8" w:rsidP="007C04D4">
            <w:pPr>
              <w:rPr>
                <w:rFonts w:ascii="Calibri" w:hAnsi="Calibri" w:cs="Calibri"/>
                <w:color w:val="000000"/>
              </w:rPr>
            </w:pPr>
            <w:r w:rsidRPr="00C828E6">
              <w:rPr>
                <w:rFonts w:ascii="Calibri" w:hAnsi="Calibri" w:cs="Calibri"/>
                <w:color w:val="000000"/>
              </w:rPr>
              <w:t>The Energy Coalition</w:t>
            </w:r>
          </w:p>
        </w:tc>
        <w:tc>
          <w:tcPr>
            <w:tcW w:w="1440" w:type="dxa"/>
            <w:shd w:val="clear" w:color="auto" w:fill="auto"/>
            <w:noWrap/>
            <w:vAlign w:val="bottom"/>
            <w:hideMark/>
          </w:tcPr>
          <w:p w14:paraId="666B0528" w14:textId="77777777" w:rsidR="00A260E8" w:rsidRPr="00C828E6" w:rsidRDefault="00A260E8" w:rsidP="007C04D4">
            <w:pPr>
              <w:rPr>
                <w:rFonts w:ascii="Calibri" w:hAnsi="Calibri" w:cs="Calibri"/>
                <w:color w:val="000000"/>
              </w:rPr>
            </w:pPr>
            <w:r w:rsidRPr="00C828E6">
              <w:rPr>
                <w:rFonts w:ascii="Calibri" w:hAnsi="Calibri" w:cs="Calibri"/>
                <w:color w:val="000000"/>
              </w:rPr>
              <w:t>Laurel</w:t>
            </w:r>
          </w:p>
        </w:tc>
        <w:tc>
          <w:tcPr>
            <w:tcW w:w="2070" w:type="dxa"/>
            <w:shd w:val="clear" w:color="auto" w:fill="auto"/>
            <w:noWrap/>
            <w:vAlign w:val="bottom"/>
            <w:hideMark/>
          </w:tcPr>
          <w:p w14:paraId="32B1B43C" w14:textId="77777777" w:rsidR="00A260E8" w:rsidRPr="00C828E6" w:rsidRDefault="00A260E8" w:rsidP="007C04D4">
            <w:pPr>
              <w:rPr>
                <w:rFonts w:ascii="Calibri" w:hAnsi="Calibri" w:cs="Calibri"/>
                <w:color w:val="000000"/>
              </w:rPr>
            </w:pPr>
            <w:r w:rsidRPr="00C828E6">
              <w:rPr>
                <w:rFonts w:ascii="Calibri" w:hAnsi="Calibri" w:cs="Calibri"/>
                <w:color w:val="000000"/>
              </w:rPr>
              <w:t>Rothschild</w:t>
            </w:r>
          </w:p>
        </w:tc>
      </w:tr>
      <w:tr w:rsidR="00A260E8" w:rsidRPr="00C828E6" w14:paraId="03B84B43" w14:textId="77777777" w:rsidTr="007C04D4">
        <w:trPr>
          <w:trHeight w:val="20"/>
        </w:trPr>
        <w:tc>
          <w:tcPr>
            <w:tcW w:w="5665" w:type="dxa"/>
            <w:shd w:val="clear" w:color="auto" w:fill="auto"/>
            <w:noWrap/>
            <w:vAlign w:val="bottom"/>
            <w:hideMark/>
          </w:tcPr>
          <w:p w14:paraId="7C20A59B"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Viridis</w:t>
            </w:r>
            <w:proofErr w:type="spellEnd"/>
          </w:p>
        </w:tc>
        <w:tc>
          <w:tcPr>
            <w:tcW w:w="1440" w:type="dxa"/>
            <w:shd w:val="clear" w:color="auto" w:fill="auto"/>
            <w:noWrap/>
            <w:vAlign w:val="bottom"/>
            <w:hideMark/>
          </w:tcPr>
          <w:p w14:paraId="0B7E2FDC" w14:textId="77777777" w:rsidR="00A260E8" w:rsidRPr="00C828E6" w:rsidRDefault="00A260E8" w:rsidP="007C04D4">
            <w:pPr>
              <w:rPr>
                <w:rFonts w:ascii="Calibri" w:hAnsi="Calibri" w:cs="Calibri"/>
                <w:color w:val="000000"/>
              </w:rPr>
            </w:pPr>
            <w:r w:rsidRPr="00C828E6">
              <w:rPr>
                <w:rFonts w:ascii="Calibri" w:hAnsi="Calibri" w:cs="Calibri"/>
                <w:color w:val="000000"/>
              </w:rPr>
              <w:t>Don</w:t>
            </w:r>
          </w:p>
        </w:tc>
        <w:tc>
          <w:tcPr>
            <w:tcW w:w="2070" w:type="dxa"/>
            <w:shd w:val="clear" w:color="auto" w:fill="auto"/>
            <w:noWrap/>
            <w:vAlign w:val="bottom"/>
            <w:hideMark/>
          </w:tcPr>
          <w:p w14:paraId="02FECAD7" w14:textId="77777777" w:rsidR="00A260E8" w:rsidRPr="00C828E6" w:rsidRDefault="00A260E8" w:rsidP="007C04D4">
            <w:pPr>
              <w:rPr>
                <w:rFonts w:ascii="Calibri" w:hAnsi="Calibri" w:cs="Calibri"/>
                <w:color w:val="000000"/>
              </w:rPr>
            </w:pPr>
            <w:r w:rsidRPr="00C828E6">
              <w:rPr>
                <w:rFonts w:ascii="Calibri" w:hAnsi="Calibri" w:cs="Calibri"/>
                <w:color w:val="000000"/>
              </w:rPr>
              <w:t>Arambula</w:t>
            </w:r>
          </w:p>
        </w:tc>
      </w:tr>
      <w:tr w:rsidR="00A260E8" w:rsidRPr="00C828E6" w14:paraId="294F9F2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502C02D0" w14:textId="77777777" w:rsidR="00A260E8" w:rsidRPr="00C828E6" w:rsidRDefault="00A260E8" w:rsidP="007C04D4">
            <w:pPr>
              <w:rPr>
                <w:rFonts w:ascii="Calibri" w:hAnsi="Calibri" w:cs="Calibri"/>
                <w:b/>
                <w:bCs/>
                <w:color w:val="000000"/>
              </w:rPr>
            </w:pPr>
            <w:r w:rsidRPr="00C828E6">
              <w:rPr>
                <w:rFonts w:ascii="Calibri" w:hAnsi="Calibri" w:cs="Calibri"/>
                <w:b/>
                <w:bCs/>
                <w:color w:val="000000"/>
              </w:rPr>
              <w:t>Ex-Officio</w:t>
            </w:r>
          </w:p>
        </w:tc>
        <w:tc>
          <w:tcPr>
            <w:tcW w:w="144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4374BC3F" w14:textId="77777777" w:rsidR="00A260E8" w:rsidRPr="00C828E6" w:rsidRDefault="00A260E8" w:rsidP="007C04D4">
            <w:pPr>
              <w:rPr>
                <w:rFonts w:ascii="Calibri" w:hAnsi="Calibri" w:cs="Calibri"/>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70668D82" w14:textId="77777777" w:rsidR="00A260E8" w:rsidRPr="00C828E6" w:rsidRDefault="00A260E8" w:rsidP="007C04D4">
            <w:pPr>
              <w:rPr>
                <w:rFonts w:ascii="Calibri" w:hAnsi="Calibri" w:cs="Calibri"/>
                <w:color w:val="000000"/>
              </w:rPr>
            </w:pPr>
          </w:p>
        </w:tc>
      </w:tr>
      <w:tr w:rsidR="00A260E8" w:rsidRPr="00C828E6" w14:paraId="29A201A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9566F"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ACEEE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5D42B"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Roxana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92235"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Ayala</w:t>
            </w:r>
          </w:p>
        </w:tc>
      </w:tr>
      <w:tr w:rsidR="00A260E8" w:rsidRPr="00C828E6" w14:paraId="0A7351C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63890"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California Air Resources Board</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4BE70"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Emma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A8528"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Tome</w:t>
            </w:r>
          </w:p>
        </w:tc>
      </w:tr>
      <w:tr w:rsidR="00A260E8" w:rsidRPr="00C828E6" w14:paraId="3C9C62A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44DA1"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2DE45"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Kristina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5F387" w14:textId="77777777" w:rsidR="00A260E8" w:rsidRPr="00C828E6" w:rsidRDefault="00A260E8" w:rsidP="007C04D4">
            <w:pPr>
              <w:shd w:val="clear" w:color="auto" w:fill="FFFFFF" w:themeFill="background1"/>
              <w:rPr>
                <w:rFonts w:ascii="Calibri" w:hAnsi="Calibri" w:cs="Calibri"/>
                <w:color w:val="000000"/>
              </w:rPr>
            </w:pPr>
            <w:proofErr w:type="spellStart"/>
            <w:r w:rsidRPr="00C828E6">
              <w:rPr>
                <w:rFonts w:ascii="Calibri" w:hAnsi="Calibri" w:cs="Calibri"/>
                <w:color w:val="000000"/>
              </w:rPr>
              <w:t>Duloglo</w:t>
            </w:r>
            <w:proofErr w:type="spellEnd"/>
          </w:p>
        </w:tc>
      </w:tr>
      <w:tr w:rsidR="00A260E8" w:rsidRPr="00C828E6" w14:paraId="76BEF76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07322"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DC57B"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Aparna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DC944"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Menon</w:t>
            </w:r>
          </w:p>
        </w:tc>
      </w:tr>
      <w:tr w:rsidR="00A260E8" w:rsidRPr="00C828E6" w14:paraId="5A22075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682D0"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52F38"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Ely</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14007"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Jacobsohn</w:t>
            </w:r>
          </w:p>
        </w:tc>
      </w:tr>
      <w:tr w:rsidR="00A260E8" w:rsidRPr="00C828E6" w14:paraId="68CAC7F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144D0"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9CB17"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Nils</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0D792"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Strindberg</w:t>
            </w:r>
          </w:p>
        </w:tc>
      </w:tr>
      <w:tr w:rsidR="00A260E8" w:rsidRPr="00C828E6" w14:paraId="3DBDF7C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654277"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3A7DF"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Jason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3BEB48"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Symonds</w:t>
            </w:r>
          </w:p>
        </w:tc>
      </w:tr>
      <w:tr w:rsidR="00A260E8" w:rsidRPr="00C828E6" w14:paraId="60CB288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695B5"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A1E7E" w14:textId="77777777" w:rsidR="00A260E8" w:rsidRPr="00C828E6" w:rsidRDefault="00A260E8" w:rsidP="007C04D4">
            <w:pPr>
              <w:shd w:val="clear" w:color="auto" w:fill="FFFFFF" w:themeFill="background1"/>
              <w:rPr>
                <w:rFonts w:ascii="Calibri" w:hAnsi="Calibri" w:cs="Calibri"/>
                <w:color w:val="000000"/>
              </w:rPr>
            </w:pPr>
            <w:proofErr w:type="spellStart"/>
            <w:r w:rsidRPr="00C828E6">
              <w:rPr>
                <w:rFonts w:ascii="Calibri" w:hAnsi="Calibri" w:cs="Calibri"/>
                <w:color w:val="000000"/>
              </w:rPr>
              <w:t>Leuwam</w:t>
            </w:r>
            <w:proofErr w:type="spellEnd"/>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0842A" w14:textId="77777777" w:rsidR="00A260E8" w:rsidRPr="00C828E6" w:rsidRDefault="00A260E8" w:rsidP="007C04D4">
            <w:pPr>
              <w:shd w:val="clear" w:color="auto" w:fill="FFFFFF" w:themeFill="background1"/>
              <w:rPr>
                <w:rFonts w:ascii="Calibri" w:hAnsi="Calibri" w:cs="Calibri"/>
                <w:color w:val="000000"/>
              </w:rPr>
            </w:pPr>
            <w:proofErr w:type="spellStart"/>
            <w:r w:rsidRPr="00C828E6">
              <w:rPr>
                <w:rFonts w:ascii="Calibri" w:hAnsi="Calibri" w:cs="Calibri"/>
                <w:color w:val="000000"/>
              </w:rPr>
              <w:t>Tesfai</w:t>
            </w:r>
            <w:proofErr w:type="spellEnd"/>
          </w:p>
        </w:tc>
      </w:tr>
      <w:tr w:rsidR="00A260E8" w:rsidRPr="00C828E6" w14:paraId="3D96795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6CDECB2F" w14:textId="77777777" w:rsidR="00A260E8" w:rsidRPr="00C828E6" w:rsidRDefault="00A260E8" w:rsidP="007C04D4">
            <w:pPr>
              <w:rPr>
                <w:rFonts w:ascii="Calibri" w:hAnsi="Calibri" w:cs="Calibri"/>
                <w:b/>
                <w:bCs/>
                <w:color w:val="000000"/>
              </w:rPr>
            </w:pPr>
            <w:r w:rsidRPr="00C828E6">
              <w:rPr>
                <w:rFonts w:ascii="Calibri" w:hAnsi="Calibri" w:cs="Calibri"/>
                <w:b/>
                <w:bCs/>
                <w:color w:val="000000"/>
              </w:rPr>
              <w:t>Other Interested Stakeholders</w:t>
            </w:r>
          </w:p>
        </w:tc>
        <w:tc>
          <w:tcPr>
            <w:tcW w:w="144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3A25CBDA" w14:textId="77777777" w:rsidR="00A260E8" w:rsidRPr="00C828E6" w:rsidRDefault="00A260E8" w:rsidP="007C04D4">
            <w:pPr>
              <w:rPr>
                <w:rFonts w:ascii="Calibri" w:hAnsi="Calibri" w:cs="Calibri"/>
                <w:b/>
                <w:bCs/>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570A34BF" w14:textId="77777777" w:rsidR="00A260E8" w:rsidRPr="00C828E6" w:rsidRDefault="00A260E8" w:rsidP="007C04D4">
            <w:pPr>
              <w:rPr>
                <w:rFonts w:ascii="Calibri" w:hAnsi="Calibri" w:cs="Calibri"/>
                <w:b/>
                <w:bCs/>
                <w:color w:val="000000"/>
              </w:rPr>
            </w:pPr>
          </w:p>
        </w:tc>
      </w:tr>
      <w:tr w:rsidR="00A260E8" w:rsidRPr="00C828E6" w14:paraId="51743C7F"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93B3F"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Bidgely</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D22AE69" w14:textId="77777777" w:rsidR="00A260E8" w:rsidRPr="00C828E6" w:rsidRDefault="00A260E8" w:rsidP="007C04D4">
            <w:pPr>
              <w:rPr>
                <w:rFonts w:ascii="Calibri" w:hAnsi="Calibri" w:cs="Calibri"/>
                <w:color w:val="000000"/>
              </w:rPr>
            </w:pPr>
            <w:r w:rsidRPr="00C828E6">
              <w:rPr>
                <w:rFonts w:ascii="Calibri" w:hAnsi="Calibri" w:cs="Calibri"/>
                <w:color w:val="000000"/>
              </w:rPr>
              <w:t>Raine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689D9C5" w14:textId="77777777" w:rsidR="00A260E8" w:rsidRPr="00C828E6" w:rsidRDefault="00A260E8" w:rsidP="007C04D4">
            <w:pPr>
              <w:rPr>
                <w:rFonts w:ascii="Calibri" w:hAnsi="Calibri" w:cs="Calibri"/>
                <w:color w:val="000000"/>
              </w:rPr>
            </w:pPr>
            <w:r w:rsidRPr="00C828E6">
              <w:rPr>
                <w:rFonts w:ascii="Calibri" w:hAnsi="Calibri" w:cs="Calibri"/>
                <w:color w:val="000000"/>
              </w:rPr>
              <w:t>Giorgio</w:t>
            </w:r>
          </w:p>
        </w:tc>
      </w:tr>
      <w:tr w:rsidR="00A260E8" w:rsidRPr="00C828E6" w14:paraId="2E26AB54"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1BD7C"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Bidgely</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C0F26B9"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Pauravi</w:t>
            </w:r>
            <w:proofErr w:type="spellEnd"/>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C4D579B" w14:textId="77777777" w:rsidR="00A260E8" w:rsidRPr="00C828E6" w:rsidRDefault="00A260E8" w:rsidP="007C04D4">
            <w:pPr>
              <w:rPr>
                <w:rFonts w:ascii="Calibri" w:hAnsi="Calibri" w:cs="Calibri"/>
                <w:color w:val="000000"/>
              </w:rPr>
            </w:pPr>
            <w:r w:rsidRPr="00C828E6">
              <w:rPr>
                <w:rFonts w:ascii="Calibri" w:hAnsi="Calibri" w:cs="Calibri"/>
                <w:color w:val="000000"/>
              </w:rPr>
              <w:t>Shah</w:t>
            </w:r>
          </w:p>
        </w:tc>
      </w:tr>
      <w:tr w:rsidR="00A260E8" w:rsidRPr="00C828E6" w14:paraId="1416AEE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77D13" w14:textId="77777777" w:rsidR="00A260E8" w:rsidRPr="00C828E6" w:rsidRDefault="00A260E8" w:rsidP="007C04D4">
            <w:pPr>
              <w:rPr>
                <w:rFonts w:ascii="Calibri" w:hAnsi="Calibri" w:cs="Calibri"/>
                <w:color w:val="000000"/>
              </w:rPr>
            </w:pPr>
            <w:r w:rsidRPr="00C828E6">
              <w:rPr>
                <w:rFonts w:ascii="Calibri" w:hAnsi="Calibri" w:cs="Calibri"/>
                <w:color w:val="000000"/>
              </w:rPr>
              <w:t>BluePoint Planning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4D6074A"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Yeymi</w:t>
            </w:r>
            <w:proofErr w:type="spellEnd"/>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1E25D00" w14:textId="77777777" w:rsidR="00A260E8" w:rsidRPr="00C828E6" w:rsidRDefault="00A260E8" w:rsidP="007C04D4">
            <w:pPr>
              <w:rPr>
                <w:rFonts w:ascii="Calibri" w:hAnsi="Calibri" w:cs="Calibri"/>
                <w:color w:val="000000"/>
              </w:rPr>
            </w:pPr>
            <w:r w:rsidRPr="00C828E6">
              <w:rPr>
                <w:rFonts w:ascii="Calibri" w:hAnsi="Calibri" w:cs="Calibri"/>
                <w:color w:val="000000"/>
              </w:rPr>
              <w:t>Rivas</w:t>
            </w:r>
          </w:p>
        </w:tc>
      </w:tr>
      <w:tr w:rsidR="00A260E8" w:rsidRPr="00C828E6" w14:paraId="3BDB33A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0AEF5" w14:textId="77777777" w:rsidR="00A260E8" w:rsidRPr="00C828E6" w:rsidRDefault="00A260E8" w:rsidP="007C04D4">
            <w:pPr>
              <w:rPr>
                <w:rFonts w:ascii="Calibri" w:hAnsi="Calibri" w:cs="Calibri"/>
                <w:color w:val="000000"/>
              </w:rPr>
            </w:pPr>
            <w:r w:rsidRPr="00C828E6">
              <w:rPr>
                <w:rFonts w:ascii="Calibri" w:hAnsi="Calibri" w:cs="Calibri"/>
                <w:color w:val="00000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D84BB14" w14:textId="77777777" w:rsidR="00A260E8" w:rsidRPr="00C828E6" w:rsidRDefault="00A260E8" w:rsidP="007C04D4">
            <w:pPr>
              <w:rPr>
                <w:rFonts w:ascii="Calibri" w:hAnsi="Calibri" w:cs="Calibri"/>
                <w:color w:val="000000"/>
              </w:rPr>
            </w:pPr>
            <w:r w:rsidRPr="00C828E6">
              <w:rPr>
                <w:rFonts w:ascii="Calibri" w:hAnsi="Calibri" w:cs="Calibri"/>
                <w:color w:val="000000"/>
              </w:rPr>
              <w:t>Troy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809D272"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Dorai</w:t>
            </w:r>
            <w:proofErr w:type="spellEnd"/>
          </w:p>
        </w:tc>
      </w:tr>
      <w:tr w:rsidR="00A260E8" w:rsidRPr="00C828E6" w14:paraId="21D81B1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8ADFC" w14:textId="77777777" w:rsidR="00A260E8" w:rsidRPr="00C828E6" w:rsidRDefault="00A260E8" w:rsidP="007C04D4">
            <w:pPr>
              <w:rPr>
                <w:rFonts w:ascii="Calibri" w:hAnsi="Calibri" w:cs="Calibri"/>
                <w:color w:val="000000"/>
              </w:rPr>
            </w:pPr>
            <w:r w:rsidRPr="00C828E6">
              <w:rPr>
                <w:rFonts w:ascii="Calibri" w:hAnsi="Calibri" w:cs="Calibri"/>
                <w:color w:val="000000"/>
              </w:rPr>
              <w:t>California Energy Commission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C17781C" w14:textId="77777777" w:rsidR="00A260E8" w:rsidRPr="00C828E6" w:rsidRDefault="00A260E8" w:rsidP="007C04D4">
            <w:pPr>
              <w:rPr>
                <w:rFonts w:ascii="Calibri" w:hAnsi="Calibri" w:cs="Calibri"/>
                <w:color w:val="000000"/>
              </w:rPr>
            </w:pPr>
            <w:r w:rsidRPr="00C828E6">
              <w:rPr>
                <w:rFonts w:ascii="Calibri" w:hAnsi="Calibri" w:cs="Calibri"/>
                <w:color w:val="000000"/>
              </w:rPr>
              <w:t>Tiffany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B67A2AA" w14:textId="77777777" w:rsidR="00A260E8" w:rsidRPr="00C828E6" w:rsidRDefault="00A260E8" w:rsidP="007C04D4">
            <w:pPr>
              <w:rPr>
                <w:rFonts w:ascii="Calibri" w:hAnsi="Calibri" w:cs="Calibri"/>
                <w:color w:val="000000"/>
              </w:rPr>
            </w:pPr>
            <w:r w:rsidRPr="00C828E6">
              <w:rPr>
                <w:rFonts w:ascii="Calibri" w:hAnsi="Calibri" w:cs="Calibri"/>
                <w:color w:val="000000"/>
              </w:rPr>
              <w:t>Mateo</w:t>
            </w:r>
          </w:p>
        </w:tc>
      </w:tr>
      <w:tr w:rsidR="00A260E8" w:rsidRPr="00C828E6" w14:paraId="2EA00B3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41832" w14:textId="77777777" w:rsidR="00A260E8" w:rsidRPr="00C828E6" w:rsidRDefault="00A260E8" w:rsidP="007C04D4">
            <w:pPr>
              <w:rPr>
                <w:rFonts w:ascii="Calibri" w:hAnsi="Calibri" w:cs="Calibri"/>
                <w:color w:val="000000"/>
              </w:rPr>
            </w:pPr>
            <w:r w:rsidRPr="00C828E6">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E712403" w14:textId="77777777" w:rsidR="00A260E8" w:rsidRPr="00C828E6" w:rsidRDefault="00A260E8" w:rsidP="007C04D4">
            <w:pPr>
              <w:rPr>
                <w:rFonts w:ascii="Calibri" w:hAnsi="Calibri" w:cs="Calibri"/>
                <w:color w:val="000000"/>
              </w:rPr>
            </w:pPr>
            <w:r w:rsidRPr="00C828E6">
              <w:rPr>
                <w:rFonts w:ascii="Calibri" w:hAnsi="Calibri" w:cs="Calibri"/>
                <w:color w:val="000000"/>
              </w:rPr>
              <w:t>Nicole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57F45A7" w14:textId="77777777" w:rsidR="00A260E8" w:rsidRPr="00C828E6" w:rsidRDefault="00A260E8" w:rsidP="007C04D4">
            <w:pPr>
              <w:rPr>
                <w:rFonts w:ascii="Calibri" w:hAnsi="Calibri" w:cs="Calibri"/>
                <w:color w:val="000000"/>
              </w:rPr>
            </w:pPr>
            <w:r w:rsidRPr="00C828E6">
              <w:rPr>
                <w:rFonts w:ascii="Calibri" w:hAnsi="Calibri" w:cs="Calibri"/>
                <w:color w:val="000000"/>
              </w:rPr>
              <w:t>Cropper</w:t>
            </w:r>
          </w:p>
        </w:tc>
      </w:tr>
      <w:tr w:rsidR="00A260E8" w:rsidRPr="00C828E6" w14:paraId="146CF7C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ACDB0" w14:textId="77777777" w:rsidR="00A260E8" w:rsidRPr="00C828E6" w:rsidRDefault="00A260E8" w:rsidP="007C04D4">
            <w:pPr>
              <w:rPr>
                <w:rFonts w:ascii="Calibri" w:hAnsi="Calibri" w:cs="Calibri"/>
                <w:color w:val="000000"/>
              </w:rPr>
            </w:pPr>
            <w:r w:rsidRPr="00C828E6">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111C630" w14:textId="77777777" w:rsidR="00A260E8" w:rsidRPr="00C828E6" w:rsidRDefault="00A260E8" w:rsidP="007C04D4">
            <w:pPr>
              <w:rPr>
                <w:rFonts w:ascii="Calibri" w:hAnsi="Calibri" w:cs="Calibri"/>
                <w:color w:val="000000"/>
              </w:rPr>
            </w:pPr>
            <w:r w:rsidRPr="00C828E6">
              <w:rPr>
                <w:rFonts w:ascii="Calibri" w:hAnsi="Calibri" w:cs="Calibri"/>
                <w:color w:val="000000"/>
              </w:rPr>
              <w:t>Peter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1ECCC79" w14:textId="77777777" w:rsidR="00A260E8" w:rsidRPr="00C828E6" w:rsidRDefault="00A260E8" w:rsidP="007C04D4">
            <w:pPr>
              <w:rPr>
                <w:rFonts w:ascii="Calibri" w:hAnsi="Calibri" w:cs="Calibri"/>
                <w:color w:val="000000"/>
              </w:rPr>
            </w:pPr>
            <w:r w:rsidRPr="00C828E6">
              <w:rPr>
                <w:rFonts w:ascii="Calibri" w:hAnsi="Calibri" w:cs="Calibri"/>
                <w:color w:val="000000"/>
              </w:rPr>
              <w:t>Franzese</w:t>
            </w:r>
          </w:p>
        </w:tc>
      </w:tr>
      <w:tr w:rsidR="00A260E8" w:rsidRPr="00C828E6" w14:paraId="5D72ACD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B6182" w14:textId="77777777" w:rsidR="00A260E8" w:rsidRPr="00C828E6" w:rsidRDefault="00A260E8" w:rsidP="007C04D4">
            <w:pPr>
              <w:rPr>
                <w:rFonts w:ascii="Calibri" w:hAnsi="Calibri" w:cs="Calibri"/>
                <w:color w:val="000000"/>
              </w:rPr>
            </w:pPr>
            <w:r w:rsidRPr="00C828E6">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98874E2" w14:textId="77777777" w:rsidR="00A260E8" w:rsidRPr="00C828E6" w:rsidRDefault="00A260E8" w:rsidP="007C04D4">
            <w:pPr>
              <w:rPr>
                <w:rFonts w:ascii="Calibri" w:hAnsi="Calibri" w:cs="Calibri"/>
                <w:color w:val="000000"/>
              </w:rPr>
            </w:pPr>
            <w:r w:rsidRPr="00C828E6">
              <w:rPr>
                <w:rFonts w:ascii="Calibri" w:hAnsi="Calibri" w:cs="Calibri"/>
                <w:color w:val="000000"/>
              </w:rPr>
              <w:t>Peng</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2F8CA38" w14:textId="77777777" w:rsidR="00A260E8" w:rsidRPr="00C828E6" w:rsidRDefault="00A260E8" w:rsidP="007C04D4">
            <w:pPr>
              <w:rPr>
                <w:rFonts w:ascii="Calibri" w:hAnsi="Calibri" w:cs="Calibri"/>
                <w:color w:val="000000"/>
              </w:rPr>
            </w:pPr>
            <w:r w:rsidRPr="00C828E6">
              <w:rPr>
                <w:rFonts w:ascii="Calibri" w:hAnsi="Calibri" w:cs="Calibri"/>
                <w:color w:val="000000"/>
              </w:rPr>
              <w:t>Gong</w:t>
            </w:r>
          </w:p>
        </w:tc>
      </w:tr>
      <w:tr w:rsidR="00A260E8" w:rsidRPr="00C828E6" w14:paraId="6EEA2B6D"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5DC6E5" w14:textId="77777777" w:rsidR="00A260E8" w:rsidRPr="00C828E6" w:rsidRDefault="00A260E8" w:rsidP="007C04D4">
            <w:pPr>
              <w:rPr>
                <w:rFonts w:ascii="Calibri" w:hAnsi="Calibri" w:cs="Calibri"/>
                <w:color w:val="000000"/>
              </w:rPr>
            </w:pPr>
            <w:r w:rsidRPr="00C828E6">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FA3EC4D" w14:textId="77777777" w:rsidR="00A260E8" w:rsidRPr="00C828E6" w:rsidRDefault="00A260E8" w:rsidP="007C04D4">
            <w:pPr>
              <w:rPr>
                <w:rFonts w:ascii="Calibri" w:hAnsi="Calibri" w:cs="Calibri"/>
                <w:color w:val="000000"/>
              </w:rPr>
            </w:pPr>
            <w:r w:rsidRPr="00C828E6">
              <w:rPr>
                <w:rFonts w:ascii="Calibri" w:hAnsi="Calibri" w:cs="Calibri"/>
                <w:color w:val="000000"/>
              </w:rPr>
              <w:t>Valerie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EAD06CA" w14:textId="77777777" w:rsidR="00A260E8" w:rsidRPr="00C828E6" w:rsidRDefault="00A260E8" w:rsidP="007C04D4">
            <w:pPr>
              <w:rPr>
                <w:rFonts w:ascii="Calibri" w:hAnsi="Calibri" w:cs="Calibri"/>
                <w:color w:val="000000"/>
              </w:rPr>
            </w:pPr>
            <w:r w:rsidRPr="00C828E6">
              <w:rPr>
                <w:rFonts w:ascii="Calibri" w:hAnsi="Calibri" w:cs="Calibri"/>
                <w:color w:val="000000"/>
              </w:rPr>
              <w:t>Kao</w:t>
            </w:r>
          </w:p>
        </w:tc>
      </w:tr>
      <w:tr w:rsidR="00A260E8" w:rsidRPr="00C828E6" w14:paraId="4F3A47B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0EFB5" w14:textId="77777777" w:rsidR="00A260E8" w:rsidRPr="00C828E6" w:rsidRDefault="00A260E8" w:rsidP="007C04D4">
            <w:pPr>
              <w:rPr>
                <w:rFonts w:ascii="Calibri" w:hAnsi="Calibri" w:cs="Calibri"/>
                <w:color w:val="000000"/>
              </w:rPr>
            </w:pPr>
            <w:r w:rsidRPr="00C828E6">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B48B703" w14:textId="77777777" w:rsidR="00A260E8" w:rsidRPr="00C828E6" w:rsidRDefault="00A260E8" w:rsidP="007C04D4">
            <w:pPr>
              <w:rPr>
                <w:rFonts w:ascii="Calibri" w:hAnsi="Calibri" w:cs="Calibri"/>
                <w:color w:val="000000"/>
              </w:rPr>
            </w:pPr>
            <w:r w:rsidRPr="00C828E6">
              <w:rPr>
                <w:rFonts w:ascii="Calibri" w:hAnsi="Calibri" w:cs="Calibri"/>
                <w:color w:val="000000"/>
              </w:rPr>
              <w:t>Sarah</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FA1DA24"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Lerhaupt</w:t>
            </w:r>
            <w:proofErr w:type="spellEnd"/>
          </w:p>
        </w:tc>
      </w:tr>
      <w:tr w:rsidR="00A260E8" w:rsidRPr="00C828E6" w14:paraId="2FCA569B"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DC02D" w14:textId="77777777" w:rsidR="00A260E8" w:rsidRPr="00C828E6" w:rsidRDefault="00A260E8" w:rsidP="007C04D4">
            <w:pPr>
              <w:rPr>
                <w:rFonts w:ascii="Calibri" w:hAnsi="Calibri" w:cs="Calibri"/>
                <w:color w:val="000000"/>
              </w:rPr>
            </w:pPr>
            <w:r w:rsidRPr="00C828E6">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B223486" w14:textId="77777777" w:rsidR="00A260E8" w:rsidRPr="00C828E6" w:rsidRDefault="00A260E8" w:rsidP="007C04D4">
            <w:pPr>
              <w:rPr>
                <w:rFonts w:ascii="Calibri" w:hAnsi="Calibri" w:cs="Calibri"/>
                <w:color w:val="000000"/>
              </w:rPr>
            </w:pPr>
            <w:r w:rsidRPr="00C828E6">
              <w:rPr>
                <w:rFonts w:ascii="Calibri" w:hAnsi="Calibri" w:cs="Calibri"/>
                <w:color w:val="000000"/>
              </w:rPr>
              <w:t>Monica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A45B8AC"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Palmeira</w:t>
            </w:r>
            <w:proofErr w:type="spellEnd"/>
          </w:p>
        </w:tc>
      </w:tr>
      <w:tr w:rsidR="00A260E8" w:rsidRPr="00C828E6" w14:paraId="702F69C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95406"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92A3E"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Asia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671FB"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Powell</w:t>
            </w:r>
          </w:p>
        </w:tc>
      </w:tr>
      <w:tr w:rsidR="00A260E8" w:rsidRPr="00C828E6" w14:paraId="59170E7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A991D" w14:textId="77777777" w:rsidR="00A260E8" w:rsidRPr="00C828E6" w:rsidRDefault="00A260E8" w:rsidP="007C04D4">
            <w:pPr>
              <w:rPr>
                <w:rFonts w:ascii="Calibri" w:hAnsi="Calibri" w:cs="Calibri"/>
                <w:color w:val="000000"/>
              </w:rPr>
            </w:pPr>
            <w:r w:rsidRPr="00C828E6">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9D0DDDA" w14:textId="77777777" w:rsidR="00A260E8" w:rsidRPr="00C828E6" w:rsidRDefault="00A260E8" w:rsidP="007C04D4">
            <w:pPr>
              <w:rPr>
                <w:rFonts w:ascii="Calibri" w:hAnsi="Calibri" w:cs="Calibri"/>
                <w:color w:val="000000"/>
              </w:rPr>
            </w:pPr>
            <w:r w:rsidRPr="00C828E6">
              <w:rPr>
                <w:rFonts w:ascii="Calibri" w:hAnsi="Calibri" w:cs="Calibri"/>
                <w:color w:val="000000"/>
              </w:rPr>
              <w:t>Agatha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CDBD8C0" w14:textId="77777777" w:rsidR="00A260E8" w:rsidRPr="00C828E6" w:rsidRDefault="00A260E8" w:rsidP="007C04D4">
            <w:pPr>
              <w:rPr>
                <w:rFonts w:ascii="Calibri" w:hAnsi="Calibri" w:cs="Calibri"/>
                <w:color w:val="000000"/>
              </w:rPr>
            </w:pPr>
            <w:r w:rsidRPr="00C828E6">
              <w:rPr>
                <w:rFonts w:ascii="Calibri" w:hAnsi="Calibri" w:cs="Calibri"/>
                <w:color w:val="000000"/>
              </w:rPr>
              <w:t>Wein</w:t>
            </w:r>
          </w:p>
        </w:tc>
      </w:tr>
      <w:tr w:rsidR="00A260E8" w:rsidRPr="00C828E6" w14:paraId="6465AEF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921D4E" w14:textId="77777777" w:rsidR="00A260E8" w:rsidRPr="00C828E6" w:rsidRDefault="00A260E8" w:rsidP="007C04D4">
            <w:pPr>
              <w:rPr>
                <w:rFonts w:ascii="Calibri" w:hAnsi="Calibri" w:cs="Calibri"/>
                <w:color w:val="000000"/>
              </w:rPr>
            </w:pPr>
            <w:r w:rsidRPr="00C828E6">
              <w:rPr>
                <w:rFonts w:ascii="Calibri" w:hAnsi="Calibri" w:cs="Calibri"/>
                <w:color w:val="000000"/>
              </w:rPr>
              <w:t>CPUC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47B16C5" w14:textId="77777777" w:rsidR="00A260E8" w:rsidRPr="00C828E6" w:rsidRDefault="00A260E8" w:rsidP="007C04D4">
            <w:pPr>
              <w:rPr>
                <w:rFonts w:ascii="Calibri" w:hAnsi="Calibri" w:cs="Calibri"/>
                <w:color w:val="000000"/>
              </w:rPr>
            </w:pPr>
            <w:r w:rsidRPr="00C828E6">
              <w:rPr>
                <w:rFonts w:ascii="Calibri" w:hAnsi="Calibri" w:cs="Calibri"/>
                <w:color w:val="000000"/>
              </w:rPr>
              <w:t>Cheryl</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12570D1" w14:textId="77777777" w:rsidR="00A260E8" w:rsidRPr="00C828E6" w:rsidRDefault="00A260E8" w:rsidP="007C04D4">
            <w:pPr>
              <w:rPr>
                <w:rFonts w:ascii="Calibri" w:hAnsi="Calibri" w:cs="Calibri"/>
                <w:color w:val="000000"/>
              </w:rPr>
            </w:pPr>
            <w:r w:rsidRPr="00C828E6">
              <w:rPr>
                <w:rFonts w:ascii="Calibri" w:hAnsi="Calibri" w:cs="Calibri"/>
                <w:color w:val="000000"/>
              </w:rPr>
              <w:t>Wynn</w:t>
            </w:r>
          </w:p>
        </w:tc>
      </w:tr>
      <w:tr w:rsidR="00A260E8" w:rsidRPr="00C828E6" w14:paraId="51B17F0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5CD37" w14:textId="77777777" w:rsidR="00A260E8" w:rsidRPr="00C828E6" w:rsidRDefault="00A260E8" w:rsidP="007C04D4">
            <w:pPr>
              <w:rPr>
                <w:rFonts w:ascii="Calibri" w:hAnsi="Calibri" w:cs="Calibri"/>
                <w:color w:val="000000"/>
              </w:rPr>
            </w:pPr>
            <w:r w:rsidRPr="00C828E6">
              <w:rPr>
                <w:rFonts w:ascii="Calibri" w:hAnsi="Calibri" w:cs="Calibri"/>
                <w:color w:val="000000"/>
              </w:rPr>
              <w:t>CHEEF</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FCE7327" w14:textId="77777777" w:rsidR="00A260E8" w:rsidRPr="00C828E6" w:rsidRDefault="00A260E8" w:rsidP="007C04D4">
            <w:pPr>
              <w:rPr>
                <w:rFonts w:ascii="Calibri" w:hAnsi="Calibri" w:cs="Calibri"/>
                <w:color w:val="000000"/>
              </w:rPr>
            </w:pPr>
            <w:r w:rsidRPr="00C828E6">
              <w:rPr>
                <w:rFonts w:ascii="Calibri" w:hAnsi="Calibri" w:cs="Calibri"/>
                <w:color w:val="000000"/>
              </w:rPr>
              <w:t>Kaylee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E244D2C" w14:textId="77777777" w:rsidR="00A260E8" w:rsidRPr="00C828E6" w:rsidRDefault="00A260E8" w:rsidP="007C04D4">
            <w:pPr>
              <w:rPr>
                <w:rFonts w:ascii="Calibri" w:hAnsi="Calibri" w:cs="Calibri"/>
                <w:color w:val="000000"/>
              </w:rPr>
            </w:pPr>
            <w:r w:rsidRPr="00C828E6">
              <w:rPr>
                <w:rFonts w:ascii="Calibri" w:hAnsi="Calibri" w:cs="Calibri"/>
                <w:color w:val="000000"/>
              </w:rPr>
              <w:t>D'Amico</w:t>
            </w:r>
          </w:p>
        </w:tc>
      </w:tr>
      <w:tr w:rsidR="00A260E8" w:rsidRPr="00C828E6" w14:paraId="40F6DFCB"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40F7C" w14:textId="77777777" w:rsidR="00A260E8" w:rsidRPr="00C828E6" w:rsidRDefault="00A260E8" w:rsidP="007C04D4">
            <w:pPr>
              <w:rPr>
                <w:rFonts w:ascii="Calibri" w:hAnsi="Calibri" w:cs="Calibri"/>
                <w:color w:val="000000"/>
              </w:rPr>
            </w:pPr>
            <w:r w:rsidRPr="00C828E6">
              <w:rPr>
                <w:rFonts w:ascii="Calibri" w:hAnsi="Calibri" w:cs="Calibri"/>
                <w:color w:val="000000"/>
              </w:rPr>
              <w:t>City of Irvine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6B2C1E5" w14:textId="77777777" w:rsidR="00A260E8" w:rsidRPr="00C828E6" w:rsidRDefault="00A260E8" w:rsidP="007C04D4">
            <w:pPr>
              <w:rPr>
                <w:rFonts w:ascii="Calibri" w:hAnsi="Calibri" w:cs="Calibri"/>
                <w:color w:val="000000"/>
              </w:rPr>
            </w:pPr>
            <w:r w:rsidRPr="00C828E6">
              <w:rPr>
                <w:rFonts w:ascii="Calibri" w:hAnsi="Calibri" w:cs="Calibri"/>
                <w:color w:val="000000"/>
              </w:rPr>
              <w:t xml:space="preserve">Jose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2C52A5B" w14:textId="77777777" w:rsidR="00A260E8" w:rsidRPr="00C828E6" w:rsidRDefault="00A260E8" w:rsidP="007C04D4">
            <w:pPr>
              <w:rPr>
                <w:rFonts w:ascii="Calibri" w:hAnsi="Calibri" w:cs="Calibri"/>
                <w:color w:val="000000"/>
              </w:rPr>
            </w:pPr>
            <w:r w:rsidRPr="00C828E6">
              <w:rPr>
                <w:rFonts w:ascii="Calibri" w:hAnsi="Calibri" w:cs="Calibri"/>
                <w:color w:val="000000"/>
              </w:rPr>
              <w:t>Castaneda</w:t>
            </w:r>
          </w:p>
        </w:tc>
      </w:tr>
      <w:tr w:rsidR="00A260E8" w:rsidRPr="00C828E6" w14:paraId="2E260576"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43674" w14:textId="77777777" w:rsidR="00A260E8" w:rsidRPr="00C828E6" w:rsidRDefault="00A260E8" w:rsidP="007C04D4">
            <w:pPr>
              <w:rPr>
                <w:rFonts w:ascii="Calibri" w:hAnsi="Calibri" w:cs="Calibri"/>
                <w:color w:val="000000"/>
              </w:rPr>
            </w:pPr>
            <w:r w:rsidRPr="00C828E6">
              <w:rPr>
                <w:rFonts w:ascii="Calibri" w:hAnsi="Calibri" w:cs="Calibri"/>
                <w:color w:val="000000"/>
              </w:rPr>
              <w:t xml:space="preserve">Daikin North America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8D9D377" w14:textId="77777777" w:rsidR="00A260E8" w:rsidRPr="00C828E6" w:rsidRDefault="00A260E8" w:rsidP="007C04D4">
            <w:pPr>
              <w:rPr>
                <w:rFonts w:ascii="Calibri" w:hAnsi="Calibri" w:cs="Calibri"/>
                <w:color w:val="000000"/>
              </w:rPr>
            </w:pPr>
            <w:r w:rsidRPr="00C828E6">
              <w:rPr>
                <w:rFonts w:ascii="Calibri" w:hAnsi="Calibri" w:cs="Calibri"/>
                <w:color w:val="000000"/>
              </w:rPr>
              <w:t>Matt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7922F1C" w14:textId="77777777" w:rsidR="00A260E8" w:rsidRPr="00C828E6" w:rsidRDefault="00A260E8" w:rsidP="007C04D4">
            <w:pPr>
              <w:rPr>
                <w:rFonts w:ascii="Calibri" w:hAnsi="Calibri" w:cs="Calibri"/>
                <w:color w:val="000000"/>
              </w:rPr>
            </w:pPr>
            <w:r w:rsidRPr="00C828E6">
              <w:rPr>
                <w:rFonts w:ascii="Calibri" w:hAnsi="Calibri" w:cs="Calibri"/>
                <w:color w:val="000000"/>
              </w:rPr>
              <w:t>Baker</w:t>
            </w:r>
          </w:p>
        </w:tc>
      </w:tr>
      <w:tr w:rsidR="00A260E8" w:rsidRPr="00C828E6" w14:paraId="798EF45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C53DE" w14:textId="77777777" w:rsidR="00A260E8" w:rsidRPr="00C828E6" w:rsidRDefault="00A260E8" w:rsidP="007C04D4">
            <w:pPr>
              <w:rPr>
                <w:rFonts w:ascii="Calibri" w:hAnsi="Calibri" w:cs="Calibri"/>
                <w:color w:val="000000"/>
              </w:rPr>
            </w:pPr>
            <w:r w:rsidRPr="00C828E6">
              <w:rPr>
                <w:rFonts w:ascii="Calibri" w:hAnsi="Calibri" w:cs="Calibri"/>
                <w:color w:val="000000"/>
              </w:rPr>
              <w:t>East Bay Community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51A1084" w14:textId="77777777" w:rsidR="00A260E8" w:rsidRPr="00C828E6" w:rsidRDefault="00A260E8" w:rsidP="007C04D4">
            <w:pPr>
              <w:rPr>
                <w:rFonts w:ascii="Calibri" w:hAnsi="Calibri" w:cs="Calibri"/>
                <w:color w:val="000000"/>
              </w:rPr>
            </w:pPr>
            <w:r w:rsidRPr="00C828E6">
              <w:rPr>
                <w:rFonts w:ascii="Calibri" w:hAnsi="Calibri" w:cs="Calibri"/>
                <w:color w:val="000000"/>
              </w:rPr>
              <w:t>Beckie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3F85984" w14:textId="77777777" w:rsidR="00A260E8" w:rsidRPr="00C828E6" w:rsidRDefault="00A260E8" w:rsidP="007C04D4">
            <w:pPr>
              <w:rPr>
                <w:rFonts w:ascii="Calibri" w:hAnsi="Calibri" w:cs="Calibri"/>
                <w:color w:val="000000"/>
              </w:rPr>
            </w:pPr>
            <w:r w:rsidRPr="00C828E6">
              <w:rPr>
                <w:rFonts w:ascii="Calibri" w:hAnsi="Calibri" w:cs="Calibri"/>
                <w:color w:val="000000"/>
              </w:rPr>
              <w:t>Menten</w:t>
            </w:r>
          </w:p>
        </w:tc>
      </w:tr>
      <w:tr w:rsidR="00A260E8" w:rsidRPr="00C828E6" w14:paraId="3DC4FE0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FBFAF" w14:textId="77777777" w:rsidR="00A260E8" w:rsidRPr="00C828E6" w:rsidRDefault="00A260E8" w:rsidP="007C04D4">
            <w:pPr>
              <w:rPr>
                <w:rFonts w:ascii="Calibri" w:hAnsi="Calibri" w:cs="Calibri"/>
                <w:color w:val="000000"/>
              </w:rPr>
            </w:pPr>
            <w:r w:rsidRPr="00C828E6">
              <w:rPr>
                <w:rFonts w:ascii="Calibri" w:hAnsi="Calibri" w:cs="Calibri"/>
                <w:color w:val="000000"/>
              </w:rPr>
              <w:lastRenderedPageBreak/>
              <w:t>Energy Solutions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4A98AF2" w14:textId="77777777" w:rsidR="00A260E8" w:rsidRPr="00C828E6" w:rsidRDefault="00A260E8" w:rsidP="007C04D4">
            <w:pPr>
              <w:rPr>
                <w:rFonts w:ascii="Calibri" w:hAnsi="Calibri" w:cs="Calibri"/>
                <w:color w:val="000000"/>
              </w:rPr>
            </w:pPr>
            <w:r w:rsidRPr="00C828E6">
              <w:rPr>
                <w:rFonts w:ascii="Calibri" w:hAnsi="Calibri" w:cs="Calibri"/>
                <w:color w:val="000000"/>
              </w:rPr>
              <w:t>Britney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7442ED1" w14:textId="77777777" w:rsidR="00A260E8" w:rsidRPr="00C828E6" w:rsidRDefault="00A260E8" w:rsidP="007C04D4">
            <w:pPr>
              <w:rPr>
                <w:rFonts w:ascii="Calibri" w:hAnsi="Calibri" w:cs="Calibri"/>
                <w:color w:val="000000"/>
              </w:rPr>
            </w:pPr>
            <w:r w:rsidRPr="00C828E6">
              <w:rPr>
                <w:rFonts w:ascii="Calibri" w:hAnsi="Calibri" w:cs="Calibri"/>
                <w:color w:val="000000"/>
              </w:rPr>
              <w:t>Blankenship</w:t>
            </w:r>
          </w:p>
        </w:tc>
      </w:tr>
      <w:tr w:rsidR="00A260E8" w:rsidRPr="00C828E6" w14:paraId="0243A5D4"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19D1E" w14:textId="77777777" w:rsidR="00A260E8" w:rsidRPr="00C828E6" w:rsidRDefault="00A260E8" w:rsidP="007C04D4">
            <w:pPr>
              <w:rPr>
                <w:rFonts w:ascii="Calibri" w:hAnsi="Calibri" w:cs="Calibri"/>
                <w:color w:val="000000"/>
              </w:rPr>
            </w:pPr>
            <w:r w:rsidRPr="00C828E6">
              <w:rPr>
                <w:rFonts w:ascii="Calibri" w:hAnsi="Calibri" w:cs="Calibri"/>
                <w:color w:val="000000"/>
              </w:rPr>
              <w:t>Energy Solutions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B05748B" w14:textId="77777777" w:rsidR="00A260E8" w:rsidRPr="00C828E6" w:rsidRDefault="00A260E8" w:rsidP="007C04D4">
            <w:pPr>
              <w:rPr>
                <w:rFonts w:ascii="Calibri" w:hAnsi="Calibri" w:cs="Calibri"/>
                <w:color w:val="000000"/>
              </w:rPr>
            </w:pPr>
            <w:r w:rsidRPr="00C828E6">
              <w:rPr>
                <w:rFonts w:ascii="Calibri" w:hAnsi="Calibri" w:cs="Calibri"/>
                <w:color w:val="000000"/>
              </w:rPr>
              <w:t>Evan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B54E0DE" w14:textId="77777777" w:rsidR="00A260E8" w:rsidRPr="00C828E6" w:rsidRDefault="00A260E8" w:rsidP="007C04D4">
            <w:pPr>
              <w:rPr>
                <w:rFonts w:ascii="Calibri" w:hAnsi="Calibri" w:cs="Calibri"/>
                <w:color w:val="000000"/>
              </w:rPr>
            </w:pPr>
            <w:r w:rsidRPr="00C828E6">
              <w:rPr>
                <w:rFonts w:ascii="Calibri" w:hAnsi="Calibri" w:cs="Calibri"/>
                <w:color w:val="000000"/>
              </w:rPr>
              <w:t>Kamei</w:t>
            </w:r>
          </w:p>
        </w:tc>
      </w:tr>
      <w:tr w:rsidR="00A260E8" w:rsidRPr="00C828E6" w14:paraId="02C1E2A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D6F2F" w14:textId="77777777" w:rsidR="00A260E8" w:rsidRPr="00C828E6" w:rsidRDefault="00A260E8" w:rsidP="007C04D4">
            <w:pPr>
              <w:rPr>
                <w:rFonts w:ascii="Calibri" w:hAnsi="Calibri" w:cs="Calibri"/>
                <w:color w:val="000000"/>
              </w:rPr>
            </w:pPr>
            <w:r w:rsidRPr="00C828E6">
              <w:rPr>
                <w:rFonts w:ascii="Calibri" w:hAnsi="Calibri" w:cs="Calibri"/>
                <w:color w:val="000000"/>
              </w:rPr>
              <w:t>Enervee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7DF4E9E" w14:textId="77777777" w:rsidR="00A260E8" w:rsidRPr="00C828E6" w:rsidRDefault="00A260E8" w:rsidP="007C04D4">
            <w:pPr>
              <w:rPr>
                <w:rFonts w:ascii="Calibri" w:hAnsi="Calibri" w:cs="Calibri"/>
                <w:color w:val="000000"/>
              </w:rPr>
            </w:pPr>
            <w:r w:rsidRPr="00C828E6">
              <w:rPr>
                <w:rFonts w:ascii="Calibri" w:hAnsi="Calibri" w:cs="Calibri"/>
                <w:color w:val="000000"/>
              </w:rPr>
              <w:t>Anne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CD7ED92" w14:textId="77777777" w:rsidR="00A260E8" w:rsidRPr="00C828E6" w:rsidRDefault="00A260E8" w:rsidP="007C04D4">
            <w:pPr>
              <w:rPr>
                <w:rFonts w:ascii="Calibri" w:hAnsi="Calibri" w:cs="Calibri"/>
                <w:color w:val="000000"/>
              </w:rPr>
            </w:pPr>
            <w:r w:rsidRPr="00C828E6">
              <w:rPr>
                <w:rFonts w:ascii="Calibri" w:hAnsi="Calibri" w:cs="Calibri"/>
                <w:color w:val="000000"/>
              </w:rPr>
              <w:t>Niederberger</w:t>
            </w:r>
          </w:p>
        </w:tc>
      </w:tr>
      <w:tr w:rsidR="00A260E8" w:rsidRPr="00C828E6" w14:paraId="7EAA046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076EE" w14:textId="77777777" w:rsidR="00A260E8" w:rsidRPr="00C828E6" w:rsidRDefault="00A260E8" w:rsidP="007C04D4">
            <w:pPr>
              <w:rPr>
                <w:rFonts w:ascii="Calibri" w:hAnsi="Calibri" w:cs="Calibri"/>
                <w:color w:val="000000"/>
              </w:rPr>
            </w:pPr>
            <w:r w:rsidRPr="00C828E6">
              <w:rPr>
                <w:rFonts w:ascii="Calibri" w:hAnsi="Calibri" w:cs="Calibri"/>
                <w:color w:val="000000"/>
              </w:rPr>
              <w:t>Franklin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F7F81FF" w14:textId="77777777" w:rsidR="00A260E8" w:rsidRPr="00C828E6" w:rsidRDefault="00A260E8" w:rsidP="007C04D4">
            <w:pPr>
              <w:rPr>
                <w:rFonts w:ascii="Calibri" w:hAnsi="Calibri" w:cs="Calibri"/>
                <w:color w:val="000000"/>
              </w:rPr>
            </w:pPr>
            <w:r w:rsidRPr="00C828E6">
              <w:rPr>
                <w:rFonts w:ascii="Calibri" w:hAnsi="Calibri" w:cs="Calibri"/>
                <w:color w:val="000000"/>
              </w:rPr>
              <w:t>Jonathan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9AAF5F2"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Budner</w:t>
            </w:r>
            <w:proofErr w:type="spellEnd"/>
          </w:p>
        </w:tc>
      </w:tr>
      <w:tr w:rsidR="00A260E8" w:rsidRPr="00C828E6" w14:paraId="0B9BC35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6D14E" w14:textId="77777777" w:rsidR="00A260E8" w:rsidRPr="00C828E6" w:rsidRDefault="00A260E8" w:rsidP="007C04D4">
            <w:pPr>
              <w:rPr>
                <w:rFonts w:ascii="Calibri" w:hAnsi="Calibri" w:cs="Calibri"/>
                <w:color w:val="000000"/>
              </w:rPr>
            </w:pPr>
            <w:r w:rsidRPr="00C828E6">
              <w:rPr>
                <w:rFonts w:ascii="Calibri" w:hAnsi="Calibri" w:cs="Calibri"/>
                <w:color w:val="000000"/>
              </w:rPr>
              <w:t>Franklin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848960B" w14:textId="77777777" w:rsidR="00A260E8" w:rsidRPr="00C828E6" w:rsidRDefault="00A260E8" w:rsidP="007C04D4">
            <w:pPr>
              <w:rPr>
                <w:rFonts w:ascii="Calibri" w:hAnsi="Calibri" w:cs="Calibri"/>
                <w:color w:val="000000"/>
              </w:rPr>
            </w:pPr>
            <w:r w:rsidRPr="00C828E6">
              <w:rPr>
                <w:rFonts w:ascii="Calibri" w:hAnsi="Calibri" w:cs="Calibri"/>
                <w:color w:val="000000"/>
              </w:rPr>
              <w:t>Chad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3B115BE"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Ihrig</w:t>
            </w:r>
            <w:proofErr w:type="spellEnd"/>
          </w:p>
        </w:tc>
      </w:tr>
      <w:tr w:rsidR="00A260E8" w:rsidRPr="00C828E6" w14:paraId="34C609E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A08AC2" w14:textId="77777777" w:rsidR="00A260E8" w:rsidRPr="00C828E6" w:rsidRDefault="00A260E8" w:rsidP="007C04D4">
            <w:pPr>
              <w:rPr>
                <w:rFonts w:ascii="Calibri" w:hAnsi="Calibri" w:cs="Calibri"/>
                <w:color w:val="000000"/>
              </w:rPr>
            </w:pPr>
            <w:r w:rsidRPr="00C828E6">
              <w:rPr>
                <w:rFonts w:ascii="Calibri" w:hAnsi="Calibri" w:cs="Calibri"/>
                <w:color w:val="000000"/>
              </w:rPr>
              <w:t>Franklin 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6F8253F" w14:textId="77777777" w:rsidR="00A260E8" w:rsidRPr="00C828E6" w:rsidRDefault="00A260E8" w:rsidP="007C04D4">
            <w:pPr>
              <w:rPr>
                <w:rFonts w:ascii="Calibri" w:hAnsi="Calibri" w:cs="Calibri"/>
                <w:color w:val="000000"/>
              </w:rPr>
            </w:pPr>
            <w:r w:rsidRPr="00C828E6">
              <w:rPr>
                <w:rFonts w:ascii="Calibri" w:hAnsi="Calibri" w:cs="Calibri"/>
                <w:color w:val="000000"/>
              </w:rPr>
              <w:t>Justin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8B9A399" w14:textId="77777777" w:rsidR="00A260E8" w:rsidRPr="00C828E6" w:rsidRDefault="00A260E8" w:rsidP="007C04D4">
            <w:pPr>
              <w:rPr>
                <w:rFonts w:ascii="Calibri" w:hAnsi="Calibri" w:cs="Calibri"/>
                <w:color w:val="000000"/>
              </w:rPr>
            </w:pPr>
            <w:r w:rsidRPr="00C828E6">
              <w:rPr>
                <w:rFonts w:ascii="Calibri" w:hAnsi="Calibri" w:cs="Calibri"/>
                <w:color w:val="000000"/>
              </w:rPr>
              <w:t>Kjeldsen</w:t>
            </w:r>
          </w:p>
        </w:tc>
      </w:tr>
      <w:tr w:rsidR="00A260E8" w:rsidRPr="00C828E6" w14:paraId="78F7305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6131F" w14:textId="77777777" w:rsidR="00A260E8" w:rsidRPr="00C828E6" w:rsidRDefault="00A260E8" w:rsidP="007C04D4">
            <w:pPr>
              <w:rPr>
                <w:rFonts w:ascii="Calibri" w:hAnsi="Calibri" w:cs="Calibri"/>
                <w:color w:val="000000"/>
              </w:rPr>
            </w:pPr>
            <w:r w:rsidRPr="00C828E6">
              <w:rPr>
                <w:rFonts w:ascii="Calibri" w:hAnsi="Calibri" w:cs="Calibri"/>
                <w:color w:val="000000"/>
              </w:rPr>
              <w:t>FS Consulting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8C854F1" w14:textId="77777777" w:rsidR="00A260E8" w:rsidRPr="00C828E6" w:rsidRDefault="00A260E8" w:rsidP="007C04D4">
            <w:pPr>
              <w:rPr>
                <w:rFonts w:ascii="Calibri" w:hAnsi="Calibri" w:cs="Calibri"/>
                <w:color w:val="000000"/>
              </w:rPr>
            </w:pPr>
            <w:r w:rsidRPr="00C828E6">
              <w:rPr>
                <w:rFonts w:ascii="Calibri" w:hAnsi="Calibri" w:cs="Calibri"/>
                <w:color w:val="000000"/>
              </w:rPr>
              <w:t>Frank</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86F82BC" w14:textId="77777777" w:rsidR="00A260E8" w:rsidRPr="00C828E6" w:rsidRDefault="00A260E8" w:rsidP="007C04D4">
            <w:pPr>
              <w:rPr>
                <w:rFonts w:ascii="Calibri" w:hAnsi="Calibri" w:cs="Calibri"/>
                <w:color w:val="000000"/>
              </w:rPr>
            </w:pPr>
            <w:r w:rsidRPr="00C828E6">
              <w:rPr>
                <w:rFonts w:ascii="Calibri" w:hAnsi="Calibri" w:cs="Calibri"/>
                <w:color w:val="000000"/>
              </w:rPr>
              <w:t>Spasaro</w:t>
            </w:r>
          </w:p>
        </w:tc>
      </w:tr>
      <w:tr w:rsidR="00A260E8" w:rsidRPr="00C828E6" w14:paraId="3292A77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5CBAD" w14:textId="77777777" w:rsidR="00A260E8" w:rsidRPr="00C828E6" w:rsidRDefault="00A260E8" w:rsidP="007C04D4">
            <w:pPr>
              <w:rPr>
                <w:rFonts w:ascii="Calibri" w:hAnsi="Calibri" w:cs="Calibri"/>
                <w:color w:val="000000"/>
              </w:rPr>
            </w:pPr>
            <w:r w:rsidRPr="00C828E6">
              <w:rPr>
                <w:rFonts w:ascii="Calibri" w:hAnsi="Calibri" w:cs="Calibri"/>
                <w:color w:val="000000"/>
              </w:rPr>
              <w:t>Gemini Energy Solutions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F63787F" w14:textId="77777777" w:rsidR="00A260E8" w:rsidRPr="00C828E6" w:rsidRDefault="00A260E8" w:rsidP="007C04D4">
            <w:pPr>
              <w:rPr>
                <w:rFonts w:ascii="Calibri" w:hAnsi="Calibri" w:cs="Calibri"/>
                <w:color w:val="000000"/>
              </w:rPr>
            </w:pPr>
            <w:r w:rsidRPr="00C828E6">
              <w:rPr>
                <w:rFonts w:ascii="Calibri" w:hAnsi="Calibri" w:cs="Calibri"/>
                <w:color w:val="000000"/>
              </w:rPr>
              <w:t>Anthony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612995F" w14:textId="77777777" w:rsidR="00A260E8" w:rsidRPr="00C828E6" w:rsidRDefault="00A260E8" w:rsidP="007C04D4">
            <w:pPr>
              <w:rPr>
                <w:rFonts w:ascii="Calibri" w:hAnsi="Calibri" w:cs="Calibri"/>
                <w:color w:val="000000"/>
              </w:rPr>
            </w:pPr>
            <w:r w:rsidRPr="00C828E6">
              <w:rPr>
                <w:rFonts w:ascii="Calibri" w:hAnsi="Calibri" w:cs="Calibri"/>
                <w:color w:val="000000"/>
              </w:rPr>
              <w:t>Kinslow II</w:t>
            </w:r>
          </w:p>
        </w:tc>
      </w:tr>
      <w:tr w:rsidR="00A260E8" w:rsidRPr="00C828E6" w14:paraId="1C97A9FD"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EF418"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Greencat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757063A" w14:textId="77777777" w:rsidR="00A260E8" w:rsidRPr="00C828E6" w:rsidRDefault="00A260E8" w:rsidP="007C04D4">
            <w:pPr>
              <w:rPr>
                <w:rFonts w:ascii="Calibri" w:hAnsi="Calibri" w:cs="Calibri"/>
                <w:color w:val="000000"/>
              </w:rPr>
            </w:pPr>
            <w:r w:rsidRPr="00C828E6">
              <w:rPr>
                <w:rFonts w:ascii="Calibri" w:hAnsi="Calibri" w:cs="Calibri"/>
                <w:color w:val="000000"/>
              </w:rPr>
              <w:t>David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09699D1" w14:textId="77777777" w:rsidR="00A260E8" w:rsidRPr="00C828E6" w:rsidRDefault="00A260E8" w:rsidP="007C04D4">
            <w:pPr>
              <w:rPr>
                <w:rFonts w:ascii="Calibri" w:hAnsi="Calibri" w:cs="Calibri"/>
                <w:color w:val="000000"/>
              </w:rPr>
            </w:pPr>
            <w:r w:rsidRPr="00C828E6">
              <w:rPr>
                <w:rFonts w:ascii="Calibri" w:hAnsi="Calibri" w:cs="Calibri"/>
                <w:color w:val="000000"/>
              </w:rPr>
              <w:t>Shallenberger</w:t>
            </w:r>
          </w:p>
        </w:tc>
      </w:tr>
      <w:tr w:rsidR="00A260E8" w:rsidRPr="00C828E6" w14:paraId="0247D60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11832" w14:textId="77777777" w:rsidR="00A260E8" w:rsidRPr="00C828E6" w:rsidRDefault="00A260E8" w:rsidP="007C04D4">
            <w:pPr>
              <w:rPr>
                <w:rFonts w:ascii="Calibri" w:hAnsi="Calibri" w:cs="Calibri"/>
                <w:color w:val="000000"/>
              </w:rPr>
            </w:pPr>
            <w:r w:rsidRPr="00C828E6">
              <w:rPr>
                <w:rFonts w:ascii="Calibri" w:hAnsi="Calibri" w:cs="Calibri"/>
                <w:color w:val="000000"/>
              </w:rPr>
              <w:t>ICF International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4E9DC02" w14:textId="77777777" w:rsidR="00A260E8" w:rsidRPr="00C828E6" w:rsidRDefault="00A260E8" w:rsidP="007C04D4">
            <w:pPr>
              <w:rPr>
                <w:rFonts w:ascii="Calibri" w:hAnsi="Calibri" w:cs="Calibri"/>
                <w:color w:val="000000"/>
              </w:rPr>
            </w:pPr>
            <w:r w:rsidRPr="00C828E6">
              <w:rPr>
                <w:rFonts w:ascii="Calibri" w:hAnsi="Calibri" w:cs="Calibri"/>
                <w:color w:val="000000"/>
              </w:rPr>
              <w:t>Alice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AA9E1CB" w14:textId="77777777" w:rsidR="00A260E8" w:rsidRPr="00C828E6" w:rsidRDefault="00A260E8" w:rsidP="007C04D4">
            <w:pPr>
              <w:rPr>
                <w:rFonts w:ascii="Calibri" w:hAnsi="Calibri" w:cs="Calibri"/>
                <w:color w:val="000000"/>
              </w:rPr>
            </w:pPr>
            <w:r w:rsidRPr="00C828E6">
              <w:rPr>
                <w:rFonts w:ascii="Calibri" w:hAnsi="Calibri" w:cs="Calibri"/>
                <w:color w:val="000000"/>
              </w:rPr>
              <w:t>Liddell</w:t>
            </w:r>
          </w:p>
        </w:tc>
      </w:tr>
      <w:tr w:rsidR="00A260E8" w:rsidRPr="00C828E6" w14:paraId="7AA1D02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AF510" w14:textId="77777777" w:rsidR="00A260E8" w:rsidRPr="00C828E6" w:rsidRDefault="00A260E8" w:rsidP="007C04D4">
            <w:pPr>
              <w:rPr>
                <w:rFonts w:ascii="Calibri" w:hAnsi="Calibri" w:cs="Calibri"/>
                <w:color w:val="000000"/>
              </w:rPr>
            </w:pPr>
            <w:r w:rsidRPr="00C828E6">
              <w:rPr>
                <w:rFonts w:ascii="Calibri" w:hAnsi="Calibri" w:cs="Calibri"/>
                <w:color w:val="000000"/>
              </w:rPr>
              <w:t>Idaho Power Company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8C83207" w14:textId="77777777" w:rsidR="00A260E8" w:rsidRPr="00C828E6" w:rsidRDefault="00A260E8" w:rsidP="007C04D4">
            <w:pPr>
              <w:rPr>
                <w:rFonts w:ascii="Calibri" w:hAnsi="Calibri" w:cs="Calibri"/>
                <w:color w:val="000000"/>
              </w:rPr>
            </w:pPr>
            <w:r w:rsidRPr="00C828E6">
              <w:rPr>
                <w:rFonts w:ascii="Calibri" w:hAnsi="Calibri" w:cs="Calibri"/>
                <w:color w:val="000000"/>
              </w:rPr>
              <w:t>Jim</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333F099" w14:textId="77777777" w:rsidR="00A260E8" w:rsidRPr="00C828E6" w:rsidRDefault="00A260E8" w:rsidP="007C04D4">
            <w:pPr>
              <w:rPr>
                <w:rFonts w:ascii="Calibri" w:hAnsi="Calibri" w:cs="Calibri"/>
                <w:color w:val="000000"/>
              </w:rPr>
            </w:pPr>
            <w:r w:rsidRPr="00C828E6">
              <w:rPr>
                <w:rFonts w:ascii="Calibri" w:hAnsi="Calibri" w:cs="Calibri"/>
                <w:color w:val="000000"/>
              </w:rPr>
              <w:t>Burdick</w:t>
            </w:r>
          </w:p>
        </w:tc>
      </w:tr>
      <w:tr w:rsidR="00A260E8" w:rsidRPr="00C828E6" w14:paraId="2203B779"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AC7B6" w14:textId="77777777" w:rsidR="00A260E8" w:rsidRPr="00C828E6" w:rsidRDefault="00A260E8" w:rsidP="007C04D4">
            <w:pPr>
              <w:rPr>
                <w:rFonts w:ascii="Calibri" w:hAnsi="Calibri" w:cs="Calibri"/>
                <w:color w:val="000000"/>
              </w:rPr>
            </w:pPr>
            <w:r w:rsidRPr="00C828E6">
              <w:rPr>
                <w:rFonts w:ascii="Calibri" w:hAnsi="Calibri" w:cs="Calibri"/>
                <w:color w:val="000000"/>
              </w:rPr>
              <w:t>Idaho Power Company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48C4A97" w14:textId="77777777" w:rsidR="00A260E8" w:rsidRPr="00C828E6" w:rsidRDefault="00A260E8" w:rsidP="007C04D4">
            <w:pPr>
              <w:rPr>
                <w:rFonts w:ascii="Calibri" w:hAnsi="Calibri" w:cs="Calibri"/>
                <w:color w:val="000000"/>
              </w:rPr>
            </w:pPr>
            <w:r w:rsidRPr="00C828E6">
              <w:rPr>
                <w:rFonts w:ascii="Calibri" w:hAnsi="Calibri" w:cs="Calibri"/>
                <w:color w:val="000000"/>
              </w:rPr>
              <w:t>Chris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516428B" w14:textId="77777777" w:rsidR="00A260E8" w:rsidRPr="00C828E6" w:rsidRDefault="00A260E8" w:rsidP="007C04D4">
            <w:pPr>
              <w:rPr>
                <w:rFonts w:ascii="Calibri" w:hAnsi="Calibri" w:cs="Calibri"/>
                <w:color w:val="000000"/>
              </w:rPr>
            </w:pPr>
            <w:r w:rsidRPr="00C828E6">
              <w:rPr>
                <w:rFonts w:ascii="Calibri" w:hAnsi="Calibri" w:cs="Calibri"/>
                <w:color w:val="000000"/>
              </w:rPr>
              <w:t>Cockrell</w:t>
            </w:r>
          </w:p>
        </w:tc>
      </w:tr>
      <w:tr w:rsidR="00A260E8" w:rsidRPr="00C828E6" w14:paraId="5EB5477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262CB" w14:textId="77777777" w:rsidR="00A260E8" w:rsidRPr="00C828E6" w:rsidRDefault="00A260E8" w:rsidP="007C04D4">
            <w:pPr>
              <w:rPr>
                <w:rFonts w:ascii="Calibri" w:hAnsi="Calibri" w:cs="Calibri"/>
                <w:color w:val="000000"/>
              </w:rPr>
            </w:pPr>
            <w:r w:rsidRPr="00C828E6">
              <w:rPr>
                <w:rFonts w:ascii="Calibri" w:hAnsi="Calibri" w:cs="Calibri"/>
                <w:color w:val="000000"/>
              </w:rPr>
              <w:t>Idaho Power Company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7B4C451" w14:textId="77777777" w:rsidR="00A260E8" w:rsidRPr="00C828E6" w:rsidRDefault="00A260E8" w:rsidP="007C04D4">
            <w:pPr>
              <w:rPr>
                <w:rFonts w:ascii="Calibri" w:hAnsi="Calibri" w:cs="Calibri"/>
                <w:color w:val="000000"/>
              </w:rPr>
            </w:pPr>
            <w:r w:rsidRPr="00C828E6">
              <w:rPr>
                <w:rFonts w:ascii="Calibri" w:hAnsi="Calibri" w:cs="Calibri"/>
                <w:color w:val="000000"/>
              </w:rPr>
              <w:t>Marc</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CDBFE3D" w14:textId="77777777" w:rsidR="00A260E8" w:rsidRPr="00C828E6" w:rsidRDefault="00A260E8" w:rsidP="007C04D4">
            <w:pPr>
              <w:rPr>
                <w:rFonts w:ascii="Calibri" w:hAnsi="Calibri" w:cs="Calibri"/>
                <w:color w:val="000000"/>
              </w:rPr>
            </w:pPr>
            <w:r w:rsidRPr="00C828E6">
              <w:rPr>
                <w:rFonts w:ascii="Calibri" w:hAnsi="Calibri" w:cs="Calibri"/>
                <w:color w:val="000000"/>
              </w:rPr>
              <w:t>Patterson</w:t>
            </w:r>
          </w:p>
        </w:tc>
      </w:tr>
      <w:tr w:rsidR="00A260E8" w:rsidRPr="00C828E6" w14:paraId="1196658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2BFB8" w14:textId="77777777" w:rsidR="00A260E8" w:rsidRPr="00C828E6" w:rsidRDefault="00A260E8" w:rsidP="007C04D4">
            <w:pPr>
              <w:rPr>
                <w:rFonts w:ascii="Calibri" w:hAnsi="Calibri" w:cs="Calibri"/>
                <w:color w:val="000000"/>
              </w:rPr>
            </w:pPr>
            <w:r w:rsidRPr="00C828E6">
              <w:rPr>
                <w:rFonts w:ascii="Calibri" w:hAnsi="Calibri" w:cs="Calibri"/>
                <w:color w:val="000000"/>
              </w:rPr>
              <w:t xml:space="preserve">Institute for Governance &amp; Sustainable Development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201F7D9" w14:textId="77777777" w:rsidR="00A260E8" w:rsidRPr="00C828E6" w:rsidRDefault="00A260E8" w:rsidP="007C04D4">
            <w:pPr>
              <w:rPr>
                <w:rFonts w:ascii="Calibri" w:hAnsi="Calibri" w:cs="Calibri"/>
                <w:color w:val="000000"/>
              </w:rPr>
            </w:pPr>
            <w:r w:rsidRPr="00C828E6">
              <w:rPr>
                <w:rFonts w:ascii="Calibri" w:hAnsi="Calibri" w:cs="Calibri"/>
                <w:color w:val="000000"/>
              </w:rPr>
              <w:t>Amelia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08DF900" w14:textId="77777777" w:rsidR="00A260E8" w:rsidRPr="00C828E6" w:rsidRDefault="00A260E8" w:rsidP="007C04D4">
            <w:pPr>
              <w:rPr>
                <w:rFonts w:ascii="Calibri" w:hAnsi="Calibri" w:cs="Calibri"/>
                <w:color w:val="000000"/>
              </w:rPr>
            </w:pPr>
            <w:r w:rsidRPr="00C828E6">
              <w:rPr>
                <w:rFonts w:ascii="Calibri" w:hAnsi="Calibri" w:cs="Calibri"/>
                <w:color w:val="000000"/>
              </w:rPr>
              <w:t>Murphy</w:t>
            </w:r>
          </w:p>
        </w:tc>
      </w:tr>
      <w:tr w:rsidR="00A260E8" w:rsidRPr="00C828E6" w14:paraId="431AB67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C258BE" w14:textId="77777777" w:rsidR="00A260E8" w:rsidRPr="00C828E6" w:rsidRDefault="00A260E8" w:rsidP="007C04D4">
            <w:pPr>
              <w:rPr>
                <w:rFonts w:ascii="Calibri" w:hAnsi="Calibri" w:cs="Calibri"/>
                <w:color w:val="000000"/>
              </w:rPr>
            </w:pPr>
            <w:r w:rsidRPr="00C828E6">
              <w:rPr>
                <w:rFonts w:ascii="Calibri" w:hAnsi="Calibri" w:cs="Calibri"/>
                <w:color w:val="000000"/>
              </w:rPr>
              <w:t xml:space="preserve">Lawrence Berkeley National Laboratory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7D3434C" w14:textId="77777777" w:rsidR="00A260E8" w:rsidRPr="00C828E6" w:rsidRDefault="00A260E8" w:rsidP="007C04D4">
            <w:pPr>
              <w:rPr>
                <w:rFonts w:ascii="Calibri" w:hAnsi="Calibri" w:cs="Calibri"/>
                <w:color w:val="000000"/>
              </w:rPr>
            </w:pPr>
            <w:r w:rsidRPr="00C828E6">
              <w:rPr>
                <w:rFonts w:ascii="Calibri" w:hAnsi="Calibri" w:cs="Calibri"/>
                <w:color w:val="000000"/>
              </w:rPr>
              <w:t>Molly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EC97F04"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Bertolacini</w:t>
            </w:r>
            <w:proofErr w:type="spellEnd"/>
          </w:p>
        </w:tc>
      </w:tr>
      <w:tr w:rsidR="00A260E8" w:rsidRPr="00C828E6" w14:paraId="2DEFD7F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5B56F" w14:textId="77777777" w:rsidR="00A260E8" w:rsidRPr="00C828E6" w:rsidRDefault="00A260E8" w:rsidP="007C04D4">
            <w:pPr>
              <w:rPr>
                <w:rFonts w:ascii="Calibri" w:hAnsi="Calibri" w:cs="Calibri"/>
                <w:color w:val="000000"/>
              </w:rPr>
            </w:pPr>
            <w:r w:rsidRPr="00C828E6">
              <w:rPr>
                <w:rFonts w:ascii="Calibri" w:hAnsi="Calibri" w:cs="Calibri"/>
                <w:color w:val="000000"/>
              </w:rPr>
              <w:t>Lincus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B9E5FDC" w14:textId="77777777" w:rsidR="00A260E8" w:rsidRPr="00C828E6" w:rsidRDefault="00A260E8" w:rsidP="007C04D4">
            <w:pPr>
              <w:rPr>
                <w:rFonts w:ascii="Calibri" w:hAnsi="Calibri" w:cs="Calibri"/>
                <w:color w:val="000000"/>
              </w:rPr>
            </w:pPr>
            <w:r w:rsidRPr="00C828E6">
              <w:rPr>
                <w:rFonts w:ascii="Calibri" w:hAnsi="Calibri" w:cs="Calibri"/>
                <w:color w:val="000000"/>
              </w:rPr>
              <w:t>Cody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5D02A33" w14:textId="77777777" w:rsidR="00A260E8" w:rsidRPr="00C828E6" w:rsidRDefault="00A260E8" w:rsidP="007C04D4">
            <w:pPr>
              <w:rPr>
                <w:rFonts w:ascii="Calibri" w:hAnsi="Calibri" w:cs="Calibri"/>
                <w:color w:val="000000"/>
              </w:rPr>
            </w:pPr>
            <w:r w:rsidRPr="00C828E6">
              <w:rPr>
                <w:rFonts w:ascii="Calibri" w:hAnsi="Calibri" w:cs="Calibri"/>
                <w:color w:val="000000"/>
              </w:rPr>
              <w:t>Coeckelenbergh</w:t>
            </w:r>
          </w:p>
        </w:tc>
      </w:tr>
      <w:tr w:rsidR="00A260E8" w:rsidRPr="00C828E6" w14:paraId="4A1F2EC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D1F15" w14:textId="77777777" w:rsidR="00A260E8" w:rsidRPr="00C828E6" w:rsidRDefault="00A260E8" w:rsidP="007C04D4">
            <w:pPr>
              <w:rPr>
                <w:rFonts w:ascii="Calibri" w:hAnsi="Calibri" w:cs="Calibri"/>
                <w:color w:val="000000"/>
              </w:rPr>
            </w:pPr>
            <w:r w:rsidRPr="00C828E6">
              <w:rPr>
                <w:rFonts w:ascii="Calibri" w:hAnsi="Calibri" w:cs="Calibri"/>
                <w:color w:val="000000"/>
              </w:rPr>
              <w:t>MCE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4DE483C" w14:textId="77777777" w:rsidR="00A260E8" w:rsidRPr="00C828E6" w:rsidRDefault="00A260E8" w:rsidP="007C04D4">
            <w:pPr>
              <w:rPr>
                <w:rFonts w:ascii="Calibri" w:hAnsi="Calibri" w:cs="Calibri"/>
                <w:color w:val="000000"/>
              </w:rPr>
            </w:pPr>
            <w:r w:rsidRPr="00C828E6">
              <w:rPr>
                <w:rFonts w:ascii="Calibri" w:hAnsi="Calibri" w:cs="Calibri"/>
                <w:color w:val="000000"/>
              </w:rPr>
              <w:t>Jennifer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E861D50" w14:textId="77777777" w:rsidR="00A260E8" w:rsidRPr="00C828E6" w:rsidRDefault="00A260E8" w:rsidP="007C04D4">
            <w:pPr>
              <w:rPr>
                <w:rFonts w:ascii="Calibri" w:hAnsi="Calibri" w:cs="Calibri"/>
                <w:color w:val="000000"/>
              </w:rPr>
            </w:pPr>
            <w:r w:rsidRPr="00C828E6">
              <w:rPr>
                <w:rFonts w:ascii="Calibri" w:hAnsi="Calibri" w:cs="Calibri"/>
                <w:color w:val="000000"/>
              </w:rPr>
              <w:t>Green</w:t>
            </w:r>
          </w:p>
        </w:tc>
      </w:tr>
      <w:tr w:rsidR="00A260E8" w:rsidRPr="00C828E6" w14:paraId="5FBFA93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1476E" w14:textId="77777777" w:rsidR="00A260E8" w:rsidRPr="00C828E6" w:rsidRDefault="00A260E8" w:rsidP="007C04D4">
            <w:pPr>
              <w:rPr>
                <w:rFonts w:ascii="Calibri" w:hAnsi="Calibri" w:cs="Calibri"/>
                <w:color w:val="000000"/>
              </w:rPr>
            </w:pPr>
            <w:r w:rsidRPr="00C828E6">
              <w:rPr>
                <w:rFonts w:ascii="Calibri" w:hAnsi="Calibri" w:cs="Calibri"/>
                <w:color w:val="000000"/>
              </w:rPr>
              <w:t>MCE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E2E0BF9" w14:textId="77777777" w:rsidR="00A260E8" w:rsidRPr="00C828E6" w:rsidRDefault="00A260E8" w:rsidP="007C04D4">
            <w:pPr>
              <w:rPr>
                <w:rFonts w:ascii="Calibri" w:hAnsi="Calibri" w:cs="Calibri"/>
                <w:color w:val="000000"/>
              </w:rPr>
            </w:pPr>
            <w:r w:rsidRPr="00C828E6">
              <w:rPr>
                <w:rFonts w:ascii="Calibri" w:hAnsi="Calibri" w:cs="Calibri"/>
                <w:color w:val="000000"/>
              </w:rPr>
              <w:t>Michelle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78E0E19"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Nochisaki</w:t>
            </w:r>
            <w:proofErr w:type="spellEnd"/>
          </w:p>
        </w:tc>
      </w:tr>
      <w:tr w:rsidR="00A260E8" w:rsidRPr="00C828E6" w14:paraId="66F3215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CBEF3C" w14:textId="77777777" w:rsidR="00A260E8" w:rsidRPr="00C828E6" w:rsidRDefault="00A260E8" w:rsidP="007C04D4">
            <w:pPr>
              <w:rPr>
                <w:rFonts w:ascii="Calibri" w:hAnsi="Calibri" w:cs="Calibri"/>
                <w:color w:val="000000"/>
              </w:rPr>
            </w:pPr>
            <w:r w:rsidRPr="00C828E6">
              <w:rPr>
                <w:rFonts w:ascii="Calibri" w:hAnsi="Calibri" w:cs="Calibri"/>
                <w:color w:val="000000"/>
              </w:rPr>
              <w:t>Opinion Dynamics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8A5B07A" w14:textId="77777777" w:rsidR="00A260E8" w:rsidRPr="00C828E6" w:rsidRDefault="00A260E8" w:rsidP="007C04D4">
            <w:pPr>
              <w:rPr>
                <w:rFonts w:ascii="Calibri" w:hAnsi="Calibri" w:cs="Calibri"/>
                <w:color w:val="000000"/>
              </w:rPr>
            </w:pPr>
            <w:r w:rsidRPr="00C828E6">
              <w:rPr>
                <w:rFonts w:ascii="Calibri" w:hAnsi="Calibri" w:cs="Calibri"/>
                <w:color w:val="000000"/>
              </w:rPr>
              <w:t>Malena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77036CD" w14:textId="77777777" w:rsidR="00A260E8" w:rsidRPr="00C828E6" w:rsidRDefault="00A260E8" w:rsidP="007C04D4">
            <w:pPr>
              <w:rPr>
                <w:rFonts w:ascii="Calibri" w:hAnsi="Calibri" w:cs="Calibri"/>
                <w:color w:val="000000"/>
              </w:rPr>
            </w:pPr>
            <w:r w:rsidRPr="00C828E6">
              <w:rPr>
                <w:rFonts w:ascii="Calibri" w:hAnsi="Calibri" w:cs="Calibri"/>
                <w:color w:val="000000"/>
              </w:rPr>
              <w:t>Hernandez</w:t>
            </w:r>
          </w:p>
        </w:tc>
      </w:tr>
      <w:tr w:rsidR="00A260E8" w:rsidRPr="00C828E6" w14:paraId="09A6AE3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2589A" w14:textId="77777777" w:rsidR="00A260E8" w:rsidRPr="00C828E6" w:rsidRDefault="00A260E8" w:rsidP="007C04D4">
            <w:pPr>
              <w:rPr>
                <w:rFonts w:ascii="Calibri" w:hAnsi="Calibri" w:cs="Calibri"/>
                <w:color w:val="000000"/>
              </w:rPr>
            </w:pPr>
            <w:r w:rsidRPr="00C828E6">
              <w:rPr>
                <w:rFonts w:ascii="Calibri" w:hAnsi="Calibri" w:cs="Calibri"/>
                <w:color w:val="000000"/>
              </w:rPr>
              <w:t>Orange County Power Authority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A1DD18E" w14:textId="77777777" w:rsidR="00A260E8" w:rsidRPr="00C828E6" w:rsidRDefault="00A260E8" w:rsidP="007C04D4">
            <w:pPr>
              <w:rPr>
                <w:rFonts w:ascii="Calibri" w:hAnsi="Calibri" w:cs="Calibri"/>
                <w:color w:val="000000"/>
              </w:rPr>
            </w:pPr>
            <w:r w:rsidRPr="00C828E6">
              <w:rPr>
                <w:rFonts w:ascii="Calibri" w:hAnsi="Calibri" w:cs="Calibri"/>
                <w:color w:val="000000"/>
              </w:rPr>
              <w:t>Antonia</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4FD049C" w14:textId="77777777" w:rsidR="00A260E8" w:rsidRPr="00C828E6" w:rsidRDefault="00A260E8" w:rsidP="007C04D4">
            <w:pPr>
              <w:rPr>
                <w:rFonts w:ascii="Calibri" w:hAnsi="Calibri" w:cs="Calibri"/>
                <w:color w:val="000000"/>
              </w:rPr>
            </w:pPr>
            <w:r w:rsidRPr="00C828E6">
              <w:rPr>
                <w:rFonts w:ascii="Calibri" w:hAnsi="Calibri" w:cs="Calibri"/>
                <w:color w:val="000000"/>
              </w:rPr>
              <w:t>Graham</w:t>
            </w:r>
          </w:p>
        </w:tc>
      </w:tr>
      <w:tr w:rsidR="00A260E8" w:rsidRPr="00C828E6" w14:paraId="50FC1F2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629C7"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Pacific Corp</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DA12C"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April</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CBB59"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Brewer</w:t>
            </w:r>
          </w:p>
        </w:tc>
      </w:tr>
      <w:tr w:rsidR="00A260E8" w:rsidRPr="00C828E6" w14:paraId="3EB8A3DF"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4C3A8" w14:textId="77777777" w:rsidR="00A260E8" w:rsidRPr="00C828E6" w:rsidRDefault="00A260E8" w:rsidP="007C04D4">
            <w:pPr>
              <w:rPr>
                <w:rFonts w:ascii="Calibri" w:hAnsi="Calibri" w:cs="Calibri"/>
                <w:color w:val="000000"/>
              </w:rPr>
            </w:pPr>
            <w:r w:rsidRPr="00C828E6">
              <w:rPr>
                <w:rFonts w:ascii="Calibri" w:hAnsi="Calibri" w:cs="Calibri"/>
                <w:color w:val="00000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012FAB8" w14:textId="77777777" w:rsidR="00A260E8" w:rsidRPr="00C828E6" w:rsidRDefault="00A260E8" w:rsidP="007C04D4">
            <w:pPr>
              <w:rPr>
                <w:rFonts w:ascii="Calibri" w:hAnsi="Calibri" w:cs="Calibri"/>
                <w:color w:val="000000"/>
              </w:rPr>
            </w:pPr>
            <w:r w:rsidRPr="00C828E6">
              <w:rPr>
                <w:rFonts w:ascii="Calibri" w:hAnsi="Calibri" w:cs="Calibri"/>
                <w:color w:val="000000"/>
              </w:rPr>
              <w:t xml:space="preserve">Claire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32933E4" w14:textId="77777777" w:rsidR="00A260E8" w:rsidRPr="00C828E6" w:rsidRDefault="00A260E8" w:rsidP="007C04D4">
            <w:pPr>
              <w:rPr>
                <w:rFonts w:ascii="Calibri" w:hAnsi="Calibri" w:cs="Calibri"/>
                <w:color w:val="000000"/>
              </w:rPr>
            </w:pPr>
            <w:r w:rsidRPr="00C828E6">
              <w:rPr>
                <w:rFonts w:ascii="Calibri" w:hAnsi="Calibri" w:cs="Calibri"/>
                <w:color w:val="000000"/>
              </w:rPr>
              <w:t>Coughlan</w:t>
            </w:r>
          </w:p>
        </w:tc>
      </w:tr>
      <w:tr w:rsidR="00A260E8" w:rsidRPr="00C828E6" w14:paraId="44FFDE7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36705" w14:textId="77777777" w:rsidR="00A260E8" w:rsidRPr="00C828E6" w:rsidRDefault="00A260E8" w:rsidP="007C04D4">
            <w:pPr>
              <w:rPr>
                <w:rFonts w:ascii="Calibri" w:hAnsi="Calibri" w:cs="Calibri"/>
                <w:color w:val="000000"/>
              </w:rPr>
            </w:pPr>
            <w:r w:rsidRPr="00C828E6">
              <w:rPr>
                <w:rFonts w:ascii="Calibri" w:hAnsi="Calibri" w:cs="Calibri"/>
                <w:color w:val="00000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2440FD3" w14:textId="77777777" w:rsidR="00A260E8" w:rsidRPr="00C828E6" w:rsidRDefault="00A260E8" w:rsidP="007C04D4">
            <w:pPr>
              <w:rPr>
                <w:rFonts w:ascii="Calibri" w:hAnsi="Calibri" w:cs="Calibri"/>
                <w:color w:val="000000"/>
              </w:rPr>
            </w:pPr>
            <w:r w:rsidRPr="00C828E6">
              <w:rPr>
                <w:rFonts w:ascii="Calibri" w:hAnsi="Calibri" w:cs="Calibri"/>
                <w:color w:val="000000"/>
              </w:rPr>
              <w:t>Robert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81FBF70"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Marcial</w:t>
            </w:r>
            <w:proofErr w:type="spellEnd"/>
          </w:p>
        </w:tc>
      </w:tr>
      <w:tr w:rsidR="00A260E8" w:rsidRPr="00C828E6" w14:paraId="115C102F"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075817" w14:textId="77777777" w:rsidR="00A260E8" w:rsidRPr="00C828E6" w:rsidRDefault="00A260E8" w:rsidP="007C04D4">
            <w:pPr>
              <w:rPr>
                <w:rFonts w:ascii="Calibri" w:hAnsi="Calibri" w:cs="Calibri"/>
                <w:color w:val="000000"/>
              </w:rPr>
            </w:pPr>
            <w:r w:rsidRPr="00C828E6">
              <w:rPr>
                <w:rFonts w:ascii="Calibri" w:hAnsi="Calibri" w:cs="Calibri"/>
                <w:color w:val="00000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FCB2A1E" w14:textId="77777777" w:rsidR="00A260E8" w:rsidRPr="00C828E6" w:rsidRDefault="00A260E8" w:rsidP="007C04D4">
            <w:pPr>
              <w:rPr>
                <w:rFonts w:ascii="Calibri" w:hAnsi="Calibri" w:cs="Calibri"/>
                <w:color w:val="000000"/>
              </w:rPr>
            </w:pPr>
            <w:r w:rsidRPr="00C828E6">
              <w:rPr>
                <w:rFonts w:ascii="Calibri" w:hAnsi="Calibri" w:cs="Calibri"/>
                <w:color w:val="000000"/>
              </w:rPr>
              <w:t>Jeffrey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01BB0D8" w14:textId="77777777" w:rsidR="00A260E8" w:rsidRPr="00C828E6" w:rsidRDefault="00A260E8" w:rsidP="007C04D4">
            <w:pPr>
              <w:rPr>
                <w:rFonts w:ascii="Calibri" w:hAnsi="Calibri" w:cs="Calibri"/>
                <w:color w:val="000000"/>
              </w:rPr>
            </w:pPr>
            <w:r w:rsidRPr="00C828E6">
              <w:rPr>
                <w:rFonts w:ascii="Calibri" w:hAnsi="Calibri" w:cs="Calibri"/>
                <w:color w:val="000000"/>
              </w:rPr>
              <w:t>McDowell</w:t>
            </w:r>
          </w:p>
        </w:tc>
      </w:tr>
      <w:tr w:rsidR="00A260E8" w:rsidRPr="00C828E6" w14:paraId="23DA1B6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59A04" w14:textId="77777777" w:rsidR="00A260E8" w:rsidRPr="00C828E6" w:rsidRDefault="00A260E8" w:rsidP="007C04D4">
            <w:pPr>
              <w:rPr>
                <w:rFonts w:ascii="Calibri" w:hAnsi="Calibri" w:cs="Calibri"/>
                <w:color w:val="000000"/>
              </w:rPr>
            </w:pPr>
            <w:r w:rsidRPr="00C828E6">
              <w:rPr>
                <w:rFonts w:ascii="Calibri" w:hAnsi="Calibri" w:cs="Calibri"/>
                <w:color w:val="000000"/>
              </w:rPr>
              <w:t>Pacific Gas and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A52551B" w14:textId="77777777" w:rsidR="00A260E8" w:rsidRPr="00C828E6" w:rsidRDefault="00A260E8" w:rsidP="007C04D4">
            <w:pPr>
              <w:rPr>
                <w:rFonts w:ascii="Calibri" w:hAnsi="Calibri" w:cs="Calibri"/>
                <w:color w:val="000000"/>
              </w:rPr>
            </w:pPr>
            <w:r w:rsidRPr="00C828E6">
              <w:rPr>
                <w:rFonts w:ascii="Calibri" w:hAnsi="Calibri" w:cs="Calibri"/>
                <w:color w:val="000000"/>
              </w:rPr>
              <w:t>Lindsey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397DBD9"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Tillisch</w:t>
            </w:r>
            <w:proofErr w:type="spellEnd"/>
          </w:p>
        </w:tc>
      </w:tr>
      <w:tr w:rsidR="00A260E8" w:rsidRPr="00C828E6" w14:paraId="0DED16E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92259" w14:textId="77777777" w:rsidR="00A260E8" w:rsidRPr="00C828E6" w:rsidRDefault="00A260E8" w:rsidP="007C04D4">
            <w:pPr>
              <w:rPr>
                <w:rFonts w:ascii="Calibri" w:hAnsi="Calibri" w:cs="Calibri"/>
                <w:color w:val="000000"/>
              </w:rPr>
            </w:pPr>
            <w:r w:rsidRPr="00C828E6">
              <w:rPr>
                <w:rFonts w:ascii="Calibri" w:hAnsi="Calibri" w:cs="Calibri"/>
                <w:color w:val="000000"/>
              </w:rPr>
              <w:t>Pacific Power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3875618" w14:textId="77777777" w:rsidR="00A260E8" w:rsidRPr="00C828E6" w:rsidRDefault="00A260E8" w:rsidP="007C04D4">
            <w:pPr>
              <w:rPr>
                <w:rFonts w:ascii="Calibri" w:hAnsi="Calibri" w:cs="Calibri"/>
                <w:color w:val="000000"/>
              </w:rPr>
            </w:pPr>
            <w:r w:rsidRPr="00C828E6">
              <w:rPr>
                <w:rFonts w:ascii="Calibri" w:hAnsi="Calibri" w:cs="Calibri"/>
                <w:color w:val="000000"/>
              </w:rPr>
              <w:t>Hallie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9FEC58B"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Gallinger</w:t>
            </w:r>
            <w:proofErr w:type="spellEnd"/>
          </w:p>
        </w:tc>
      </w:tr>
      <w:tr w:rsidR="00A260E8" w:rsidRPr="00C828E6" w14:paraId="1DFA52A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35DC0" w14:textId="77777777" w:rsidR="00A260E8" w:rsidRPr="00C828E6" w:rsidRDefault="00A260E8" w:rsidP="007C04D4">
            <w:pPr>
              <w:rPr>
                <w:rFonts w:ascii="Calibri" w:hAnsi="Calibri" w:cs="Calibri"/>
                <w:color w:val="000000"/>
              </w:rPr>
            </w:pPr>
            <w:r w:rsidRPr="00C828E6">
              <w:rPr>
                <w:rFonts w:ascii="Calibri" w:hAnsi="Calibri" w:cs="Calibri"/>
                <w:color w:val="000000"/>
              </w:rPr>
              <w:t>Pacific Trade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F806871" w14:textId="77777777" w:rsidR="00A260E8" w:rsidRPr="00C828E6" w:rsidRDefault="00A260E8" w:rsidP="007C04D4">
            <w:pPr>
              <w:rPr>
                <w:rFonts w:ascii="Calibri" w:hAnsi="Calibri" w:cs="Calibri"/>
                <w:color w:val="000000"/>
              </w:rPr>
            </w:pPr>
            <w:r w:rsidRPr="00C828E6">
              <w:rPr>
                <w:rFonts w:ascii="Calibri" w:hAnsi="Calibri" w:cs="Calibri"/>
                <w:color w:val="000000"/>
              </w:rPr>
              <w:t>Ty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C337AC9" w14:textId="77777777" w:rsidR="00A260E8" w:rsidRPr="00C828E6" w:rsidRDefault="00A260E8" w:rsidP="007C04D4">
            <w:pPr>
              <w:rPr>
                <w:rFonts w:ascii="Calibri" w:hAnsi="Calibri" w:cs="Calibri"/>
                <w:color w:val="000000"/>
              </w:rPr>
            </w:pPr>
            <w:r w:rsidRPr="00C828E6">
              <w:rPr>
                <w:rFonts w:ascii="Calibri" w:hAnsi="Calibri" w:cs="Calibri"/>
                <w:color w:val="000000"/>
              </w:rPr>
              <w:t>Keith</w:t>
            </w:r>
          </w:p>
        </w:tc>
      </w:tr>
      <w:tr w:rsidR="00A260E8" w:rsidRPr="00C828E6" w14:paraId="68A16EA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19E25" w14:textId="77777777" w:rsidR="00A260E8" w:rsidRPr="00C828E6" w:rsidRDefault="00A260E8" w:rsidP="007C04D4">
            <w:pPr>
              <w:rPr>
                <w:rFonts w:ascii="Calibri" w:hAnsi="Calibri" w:cs="Calibri"/>
                <w:color w:val="000000"/>
              </w:rPr>
            </w:pPr>
            <w:r w:rsidRPr="00C828E6">
              <w:rPr>
                <w:rFonts w:ascii="Calibri" w:hAnsi="Calibri" w:cs="Calibri"/>
                <w:color w:val="000000"/>
              </w:rPr>
              <w:t>PacifiCorp</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B5CC43D" w14:textId="77777777" w:rsidR="00A260E8" w:rsidRPr="00C828E6" w:rsidRDefault="00A260E8" w:rsidP="007C04D4">
            <w:pPr>
              <w:rPr>
                <w:rFonts w:ascii="Calibri" w:hAnsi="Calibri" w:cs="Calibri"/>
                <w:color w:val="000000"/>
              </w:rPr>
            </w:pPr>
            <w:r w:rsidRPr="00C828E6">
              <w:rPr>
                <w:rFonts w:ascii="Calibri" w:hAnsi="Calibri" w:cs="Calibri"/>
                <w:color w:val="000000"/>
              </w:rPr>
              <w:t>Heide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0E126FC" w14:textId="77777777" w:rsidR="00A260E8" w:rsidRPr="00C828E6" w:rsidRDefault="00A260E8" w:rsidP="007C04D4">
            <w:pPr>
              <w:rPr>
                <w:rFonts w:ascii="Calibri" w:hAnsi="Calibri" w:cs="Calibri"/>
                <w:color w:val="000000"/>
              </w:rPr>
            </w:pPr>
            <w:r w:rsidRPr="00C828E6">
              <w:rPr>
                <w:rFonts w:ascii="Calibri" w:hAnsi="Calibri" w:cs="Calibri"/>
                <w:color w:val="000000"/>
              </w:rPr>
              <w:t>Caswell</w:t>
            </w:r>
          </w:p>
        </w:tc>
      </w:tr>
      <w:tr w:rsidR="00A260E8" w:rsidRPr="00C828E6" w14:paraId="07D6D3C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000F3" w14:textId="77777777" w:rsidR="00A260E8" w:rsidRPr="00C828E6" w:rsidRDefault="00A260E8" w:rsidP="007C04D4">
            <w:pPr>
              <w:rPr>
                <w:rFonts w:ascii="Calibri" w:hAnsi="Calibri" w:cs="Calibri"/>
                <w:color w:val="000000"/>
              </w:rPr>
            </w:pPr>
            <w:r w:rsidRPr="00C828E6">
              <w:rPr>
                <w:rFonts w:ascii="Calibri" w:hAnsi="Calibri" w:cs="Calibri"/>
                <w:color w:val="000000"/>
              </w:rPr>
              <w:t>PacifiCorp</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AD127CC" w14:textId="77777777" w:rsidR="00A260E8" w:rsidRPr="00C828E6" w:rsidRDefault="00A260E8" w:rsidP="007C04D4">
            <w:pPr>
              <w:rPr>
                <w:rFonts w:ascii="Calibri" w:hAnsi="Calibri" w:cs="Calibri"/>
                <w:color w:val="000000"/>
              </w:rPr>
            </w:pPr>
            <w:r w:rsidRPr="00C828E6">
              <w:rPr>
                <w:rFonts w:ascii="Calibri" w:hAnsi="Calibri" w:cs="Calibri"/>
                <w:color w:val="000000"/>
              </w:rPr>
              <w:t>Nancy</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4F07575" w14:textId="77777777" w:rsidR="00A260E8" w:rsidRPr="00C828E6" w:rsidRDefault="00A260E8" w:rsidP="007C04D4">
            <w:pPr>
              <w:rPr>
                <w:rFonts w:ascii="Calibri" w:hAnsi="Calibri" w:cs="Calibri"/>
                <w:color w:val="000000"/>
              </w:rPr>
            </w:pPr>
            <w:r w:rsidRPr="00C828E6">
              <w:rPr>
                <w:rFonts w:ascii="Calibri" w:hAnsi="Calibri" w:cs="Calibri"/>
                <w:color w:val="000000"/>
              </w:rPr>
              <w:t>Goddard</w:t>
            </w:r>
          </w:p>
        </w:tc>
      </w:tr>
      <w:tr w:rsidR="00A260E8" w:rsidRPr="00C828E6" w14:paraId="708D54C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6938A" w14:textId="77777777" w:rsidR="00A260E8" w:rsidRPr="00C828E6" w:rsidRDefault="00A260E8" w:rsidP="007C04D4">
            <w:pPr>
              <w:rPr>
                <w:rFonts w:ascii="Calibri" w:hAnsi="Calibri" w:cs="Calibri"/>
                <w:color w:val="000000"/>
              </w:rPr>
            </w:pPr>
            <w:r w:rsidRPr="00C828E6">
              <w:rPr>
                <w:rFonts w:ascii="Calibri" w:hAnsi="Calibri" w:cs="Calibri"/>
                <w:color w:val="000000"/>
              </w:rPr>
              <w:t>PacifiCorp</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0D6FBB5" w14:textId="77777777" w:rsidR="00A260E8" w:rsidRPr="00C828E6" w:rsidRDefault="00A260E8" w:rsidP="007C04D4">
            <w:pPr>
              <w:rPr>
                <w:rFonts w:ascii="Calibri" w:hAnsi="Calibri" w:cs="Calibri"/>
                <w:color w:val="000000"/>
              </w:rPr>
            </w:pPr>
            <w:r w:rsidRPr="00C828E6">
              <w:rPr>
                <w:rFonts w:ascii="Calibri" w:hAnsi="Calibri" w:cs="Calibri"/>
                <w:color w:val="000000"/>
              </w:rPr>
              <w:t>Peter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2834225" w14:textId="77777777" w:rsidR="00A260E8" w:rsidRPr="00C828E6" w:rsidRDefault="00A260E8" w:rsidP="007C04D4">
            <w:pPr>
              <w:rPr>
                <w:rFonts w:ascii="Calibri" w:hAnsi="Calibri" w:cs="Calibri"/>
                <w:color w:val="000000"/>
              </w:rPr>
            </w:pPr>
            <w:r w:rsidRPr="00C828E6">
              <w:rPr>
                <w:rFonts w:ascii="Calibri" w:hAnsi="Calibri" w:cs="Calibri"/>
                <w:color w:val="000000"/>
              </w:rPr>
              <w:t>Schaffer</w:t>
            </w:r>
          </w:p>
        </w:tc>
      </w:tr>
      <w:tr w:rsidR="00A260E8" w:rsidRPr="00C828E6" w14:paraId="6EAEFC7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AB0EE" w14:textId="77777777" w:rsidR="00A260E8" w:rsidRPr="00C828E6" w:rsidRDefault="00A260E8" w:rsidP="007C04D4">
            <w:pPr>
              <w:rPr>
                <w:rFonts w:ascii="Calibri" w:hAnsi="Calibri" w:cs="Calibri"/>
                <w:color w:val="000000"/>
              </w:rPr>
            </w:pPr>
            <w:r w:rsidRPr="00C828E6">
              <w:rPr>
                <w:rFonts w:ascii="Calibri" w:hAnsi="Calibri" w:cs="Calibri"/>
                <w:color w:val="000000"/>
              </w:rPr>
              <w:t>Portland General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4629BDD" w14:textId="77777777" w:rsidR="00A260E8" w:rsidRPr="00C828E6" w:rsidRDefault="00A260E8" w:rsidP="007C04D4">
            <w:pPr>
              <w:rPr>
                <w:rFonts w:ascii="Calibri" w:hAnsi="Calibri" w:cs="Calibri"/>
                <w:color w:val="000000"/>
              </w:rPr>
            </w:pPr>
            <w:r w:rsidRPr="00C828E6">
              <w:rPr>
                <w:rFonts w:ascii="Calibri" w:hAnsi="Calibri" w:cs="Calibri"/>
                <w:color w:val="000000"/>
              </w:rPr>
              <w:t>Jason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6023B70" w14:textId="77777777" w:rsidR="00A260E8" w:rsidRPr="00C828E6" w:rsidRDefault="00A260E8" w:rsidP="007C04D4">
            <w:pPr>
              <w:rPr>
                <w:rFonts w:ascii="Calibri" w:hAnsi="Calibri" w:cs="Calibri"/>
                <w:color w:val="000000"/>
              </w:rPr>
            </w:pPr>
            <w:r w:rsidRPr="00C828E6">
              <w:rPr>
                <w:rFonts w:ascii="Calibri" w:hAnsi="Calibri" w:cs="Calibri"/>
                <w:color w:val="000000"/>
              </w:rPr>
              <w:t>Salmi Klotz</w:t>
            </w:r>
          </w:p>
        </w:tc>
      </w:tr>
      <w:tr w:rsidR="00A260E8" w:rsidRPr="00C828E6" w14:paraId="3168F21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87E0E" w14:textId="77777777" w:rsidR="00A260E8" w:rsidRPr="00C828E6" w:rsidRDefault="00A260E8" w:rsidP="007C04D4">
            <w:pPr>
              <w:rPr>
                <w:rFonts w:ascii="Calibri" w:hAnsi="Calibri" w:cs="Calibri"/>
                <w:color w:val="000000"/>
              </w:rPr>
            </w:pPr>
            <w:r w:rsidRPr="00C828E6">
              <w:rPr>
                <w:rFonts w:ascii="Calibri" w:hAnsi="Calibri" w:cs="Calibri"/>
                <w:color w:val="000000"/>
              </w:rPr>
              <w:t>Portland General Electric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8A8BFAC" w14:textId="77777777" w:rsidR="00A260E8" w:rsidRPr="00C828E6" w:rsidRDefault="00A260E8" w:rsidP="007C04D4">
            <w:pPr>
              <w:rPr>
                <w:rFonts w:ascii="Calibri" w:hAnsi="Calibri" w:cs="Calibri"/>
                <w:color w:val="000000"/>
              </w:rPr>
            </w:pPr>
            <w:r w:rsidRPr="00C828E6">
              <w:rPr>
                <w:rFonts w:ascii="Calibri" w:hAnsi="Calibri" w:cs="Calibri"/>
                <w:color w:val="000000"/>
              </w:rPr>
              <w:t>Jake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6CCDE221" w14:textId="77777777" w:rsidR="00A260E8" w:rsidRPr="00C828E6" w:rsidRDefault="00A260E8" w:rsidP="007C04D4">
            <w:pPr>
              <w:rPr>
                <w:rFonts w:ascii="Calibri" w:hAnsi="Calibri" w:cs="Calibri"/>
                <w:color w:val="000000"/>
              </w:rPr>
            </w:pPr>
            <w:r w:rsidRPr="00C828E6">
              <w:rPr>
                <w:rFonts w:ascii="Calibri" w:hAnsi="Calibri" w:cs="Calibri"/>
                <w:color w:val="000000"/>
              </w:rPr>
              <w:t>Wise</w:t>
            </w:r>
          </w:p>
        </w:tc>
      </w:tr>
      <w:tr w:rsidR="00A260E8" w:rsidRPr="00C828E6" w14:paraId="7246857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D328E" w14:textId="77777777" w:rsidR="00A260E8" w:rsidRPr="00C828E6" w:rsidRDefault="00A260E8" w:rsidP="007C04D4">
            <w:pPr>
              <w:rPr>
                <w:rFonts w:ascii="Calibri" w:hAnsi="Calibri" w:cs="Calibri"/>
                <w:color w:val="000000"/>
              </w:rPr>
            </w:pPr>
            <w:r w:rsidRPr="00C828E6">
              <w:rPr>
                <w:rFonts w:ascii="Calibri" w:hAnsi="Calibri" w:cs="Calibri"/>
                <w:color w:val="000000"/>
              </w:rPr>
              <w:t>Quality Conservation Services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5293A44" w14:textId="77777777" w:rsidR="00A260E8" w:rsidRPr="00C828E6" w:rsidRDefault="00A260E8" w:rsidP="007C04D4">
            <w:pPr>
              <w:rPr>
                <w:rFonts w:ascii="Calibri" w:hAnsi="Calibri" w:cs="Calibri"/>
                <w:color w:val="000000"/>
              </w:rPr>
            </w:pPr>
            <w:r w:rsidRPr="00C828E6">
              <w:rPr>
                <w:rFonts w:ascii="Calibri" w:hAnsi="Calibri" w:cs="Calibri"/>
                <w:color w:val="000000"/>
              </w:rPr>
              <w:t>Richard</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9AD23E3" w14:textId="77777777" w:rsidR="00A260E8" w:rsidRPr="00C828E6" w:rsidRDefault="00A260E8" w:rsidP="007C04D4">
            <w:pPr>
              <w:rPr>
                <w:rFonts w:ascii="Calibri" w:hAnsi="Calibri" w:cs="Calibri"/>
                <w:color w:val="000000"/>
              </w:rPr>
            </w:pPr>
            <w:r w:rsidRPr="00C828E6">
              <w:rPr>
                <w:rFonts w:ascii="Calibri" w:hAnsi="Calibri" w:cs="Calibri"/>
                <w:color w:val="000000"/>
              </w:rPr>
              <w:t>Esteves</w:t>
            </w:r>
          </w:p>
        </w:tc>
      </w:tr>
      <w:tr w:rsidR="00A260E8" w:rsidRPr="00C828E6" w14:paraId="6A7B7C68"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C1E4C"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Recurve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31643"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Carmen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9DB36"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Best</w:t>
            </w:r>
          </w:p>
        </w:tc>
      </w:tr>
      <w:tr w:rsidR="00A260E8" w:rsidRPr="00C828E6" w14:paraId="1B09D37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0A129"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Redwood Coast Energy Authority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373A3"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Marianne</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83AF0" w14:textId="77777777" w:rsidR="00A260E8" w:rsidRPr="00C828E6" w:rsidRDefault="00A260E8" w:rsidP="007C04D4">
            <w:pPr>
              <w:shd w:val="clear" w:color="auto" w:fill="FFFFFF" w:themeFill="background1"/>
              <w:rPr>
                <w:rFonts w:ascii="Calibri" w:hAnsi="Calibri" w:cs="Calibri"/>
                <w:color w:val="000000"/>
              </w:rPr>
            </w:pPr>
            <w:proofErr w:type="spellStart"/>
            <w:r w:rsidRPr="00C828E6">
              <w:rPr>
                <w:rFonts w:ascii="Calibri" w:hAnsi="Calibri" w:cs="Calibri"/>
                <w:color w:val="000000"/>
              </w:rPr>
              <w:t>Bithell</w:t>
            </w:r>
            <w:proofErr w:type="spellEnd"/>
          </w:p>
        </w:tc>
      </w:tr>
      <w:tr w:rsidR="00A260E8" w:rsidRPr="00C828E6" w14:paraId="576F7BA9"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1701D"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 xml:space="preserve">Resource Refocus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6EF1D"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Anna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FF88F"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LaRue</w:t>
            </w:r>
          </w:p>
        </w:tc>
      </w:tr>
      <w:tr w:rsidR="00A260E8" w:rsidRPr="00C828E6" w14:paraId="41C79DC0"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7E9F1"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San Gabriel Valley Council of Governments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6C3CD"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Vanessa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2760D"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Guerra</w:t>
            </w:r>
          </w:p>
        </w:tc>
      </w:tr>
      <w:tr w:rsidR="00A260E8" w:rsidRPr="00C828E6" w14:paraId="5686A229"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B9E1A"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San Gabriel Valley Council of Governments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D0CA2"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Sophia</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A7DBD"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Sousa</w:t>
            </w:r>
          </w:p>
        </w:tc>
      </w:tr>
      <w:tr w:rsidR="00A260E8" w:rsidRPr="00C828E6" w14:paraId="3A8909A2"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7EB52"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Sierra Business Council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B55E5"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Kari</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B195F" w14:textId="77777777" w:rsidR="00A260E8" w:rsidRPr="00C828E6" w:rsidRDefault="00A260E8" w:rsidP="007C04D4">
            <w:pPr>
              <w:shd w:val="clear" w:color="auto" w:fill="FFFFFF" w:themeFill="background1"/>
              <w:rPr>
                <w:rFonts w:ascii="Calibri" w:hAnsi="Calibri" w:cs="Calibri"/>
                <w:color w:val="000000"/>
              </w:rPr>
            </w:pPr>
            <w:proofErr w:type="spellStart"/>
            <w:r w:rsidRPr="00C828E6">
              <w:rPr>
                <w:rFonts w:ascii="Calibri" w:hAnsi="Calibri" w:cs="Calibri"/>
                <w:color w:val="000000"/>
              </w:rPr>
              <w:t>Sinoff</w:t>
            </w:r>
            <w:proofErr w:type="spellEnd"/>
          </w:p>
        </w:tc>
      </w:tr>
      <w:tr w:rsidR="00A260E8" w:rsidRPr="00C828E6" w14:paraId="7C47551F"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36791"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Southern California Edison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8E5BD"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Jose</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2691D" w14:textId="77777777" w:rsidR="00A260E8" w:rsidRPr="00C828E6" w:rsidRDefault="00A260E8" w:rsidP="007C04D4">
            <w:pPr>
              <w:shd w:val="clear" w:color="auto" w:fill="FFFFFF" w:themeFill="background1"/>
              <w:rPr>
                <w:rFonts w:ascii="Calibri" w:hAnsi="Calibri" w:cs="Calibri"/>
                <w:color w:val="000000"/>
              </w:rPr>
            </w:pPr>
            <w:proofErr w:type="spellStart"/>
            <w:r w:rsidRPr="00C828E6">
              <w:rPr>
                <w:rFonts w:ascii="Calibri" w:hAnsi="Calibri" w:cs="Calibri"/>
                <w:color w:val="000000"/>
              </w:rPr>
              <w:t>Buendia</w:t>
            </w:r>
            <w:proofErr w:type="spellEnd"/>
          </w:p>
        </w:tc>
      </w:tr>
      <w:tr w:rsidR="00A260E8" w:rsidRPr="00C828E6" w14:paraId="1FE1070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9936D"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Southern California Edison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99E88"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Carol</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38A65"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Edwards</w:t>
            </w:r>
          </w:p>
        </w:tc>
      </w:tr>
      <w:tr w:rsidR="00A260E8" w:rsidRPr="00C828E6" w14:paraId="6E1EC9DD"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681B0"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Southern California Edison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A0BFD"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Tory</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AB496"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Weber</w:t>
            </w:r>
          </w:p>
        </w:tc>
      </w:tr>
      <w:tr w:rsidR="00A260E8" w:rsidRPr="00C828E6" w14:paraId="1FB7DB97"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3084A"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lastRenderedPageBreak/>
              <w:t>Southern California Gas Company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1D306"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Rodney</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98CB5"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Davis</w:t>
            </w:r>
          </w:p>
        </w:tc>
      </w:tr>
      <w:tr w:rsidR="00A260E8" w:rsidRPr="00C828E6" w14:paraId="4DA0052E"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FEF8B"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Southern California Gas Company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59079"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Allison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437DD" w14:textId="77777777" w:rsidR="00A260E8" w:rsidRPr="00C828E6" w:rsidRDefault="00A260E8" w:rsidP="007C04D4">
            <w:pPr>
              <w:shd w:val="clear" w:color="auto" w:fill="FFFFFF" w:themeFill="background1"/>
              <w:rPr>
                <w:rFonts w:ascii="Calibri" w:hAnsi="Calibri" w:cs="Calibri"/>
                <w:color w:val="000000"/>
              </w:rPr>
            </w:pPr>
            <w:proofErr w:type="spellStart"/>
            <w:r w:rsidRPr="00C828E6">
              <w:rPr>
                <w:rFonts w:ascii="Calibri" w:hAnsi="Calibri" w:cs="Calibri"/>
                <w:color w:val="000000"/>
              </w:rPr>
              <w:t>Dourigan</w:t>
            </w:r>
            <w:proofErr w:type="spellEnd"/>
          </w:p>
        </w:tc>
      </w:tr>
      <w:tr w:rsidR="00A260E8" w:rsidRPr="00C828E6" w14:paraId="0C266BC1"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3A522"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Southern California Gas Company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2C0A6"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Karen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57C17"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Mar</w:t>
            </w:r>
          </w:p>
        </w:tc>
      </w:tr>
      <w:tr w:rsidR="00A260E8" w:rsidRPr="00C828E6" w14:paraId="0A5A00D4"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08615"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Staples and Associates Inc.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4AB98"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Dennis</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7C97F"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Guido</w:t>
            </w:r>
          </w:p>
        </w:tc>
      </w:tr>
      <w:tr w:rsidR="00A260E8" w:rsidRPr="00C828E6" w14:paraId="7AAAB51A"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E89E0"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Strategic Energy Innovations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C2D72"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Hannah</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82470"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Maryanski</w:t>
            </w:r>
          </w:p>
        </w:tc>
      </w:tr>
      <w:tr w:rsidR="00A260E8" w:rsidRPr="00C828E6" w14:paraId="21DA28CC"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F28D2D"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Strategic Energy Innovations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1EAC06"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Stephen</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A3042" w14:textId="77777777" w:rsidR="00A260E8" w:rsidRPr="00C828E6" w:rsidRDefault="00A260E8" w:rsidP="007C04D4">
            <w:pPr>
              <w:shd w:val="clear" w:color="auto" w:fill="FFFFFF" w:themeFill="background1"/>
              <w:rPr>
                <w:rFonts w:ascii="Calibri" w:hAnsi="Calibri" w:cs="Calibri"/>
                <w:color w:val="000000"/>
              </w:rPr>
            </w:pPr>
            <w:r w:rsidRPr="00C828E6">
              <w:rPr>
                <w:rFonts w:ascii="Calibri" w:hAnsi="Calibri" w:cs="Calibri"/>
                <w:color w:val="000000"/>
              </w:rPr>
              <w:t>Miller</w:t>
            </w:r>
          </w:p>
        </w:tc>
      </w:tr>
      <w:tr w:rsidR="00A260E8" w:rsidRPr="00C828E6" w14:paraId="0A6A6F9C" w14:textId="77777777" w:rsidTr="007C04D4">
        <w:trPr>
          <w:trHeight w:val="20"/>
        </w:trPr>
        <w:tc>
          <w:tcPr>
            <w:tcW w:w="5665" w:type="dxa"/>
            <w:shd w:val="clear" w:color="auto" w:fill="auto"/>
            <w:noWrap/>
            <w:vAlign w:val="bottom"/>
            <w:hideMark/>
          </w:tcPr>
          <w:p w14:paraId="495BE543" w14:textId="77777777" w:rsidR="00A260E8" w:rsidRPr="00C828E6" w:rsidRDefault="00A260E8" w:rsidP="007C04D4">
            <w:pPr>
              <w:rPr>
                <w:rFonts w:ascii="Calibri" w:hAnsi="Calibri" w:cs="Calibri"/>
                <w:color w:val="000000"/>
              </w:rPr>
            </w:pPr>
            <w:r w:rsidRPr="00C828E6">
              <w:rPr>
                <w:rFonts w:ascii="Calibri" w:hAnsi="Calibri" w:cs="Calibri"/>
                <w:color w:val="000000"/>
              </w:rPr>
              <w:t xml:space="preserve">The Mendota Group </w:t>
            </w:r>
          </w:p>
        </w:tc>
        <w:tc>
          <w:tcPr>
            <w:tcW w:w="1440" w:type="dxa"/>
            <w:vAlign w:val="bottom"/>
          </w:tcPr>
          <w:p w14:paraId="65771C4C" w14:textId="77777777" w:rsidR="00A260E8" w:rsidRPr="00C828E6" w:rsidRDefault="00A260E8" w:rsidP="007C04D4">
            <w:pPr>
              <w:ind w:right="-112"/>
              <w:rPr>
                <w:rFonts w:ascii="Calibri" w:hAnsi="Calibri" w:cs="Calibri"/>
                <w:color w:val="000000"/>
              </w:rPr>
            </w:pPr>
            <w:r w:rsidRPr="00C828E6">
              <w:rPr>
                <w:rFonts w:ascii="Calibri" w:hAnsi="Calibri" w:cs="Calibri"/>
                <w:color w:val="000000"/>
              </w:rPr>
              <w:t>Grey</w:t>
            </w:r>
          </w:p>
        </w:tc>
        <w:tc>
          <w:tcPr>
            <w:tcW w:w="2070" w:type="dxa"/>
            <w:vAlign w:val="bottom"/>
          </w:tcPr>
          <w:p w14:paraId="25856B19" w14:textId="77777777" w:rsidR="00A260E8" w:rsidRPr="00C828E6" w:rsidRDefault="00A260E8" w:rsidP="007C04D4">
            <w:pPr>
              <w:rPr>
                <w:rFonts w:ascii="Calibri" w:hAnsi="Calibri" w:cs="Calibri"/>
                <w:color w:val="000000"/>
              </w:rPr>
            </w:pPr>
            <w:r w:rsidRPr="00C828E6">
              <w:rPr>
                <w:rFonts w:ascii="Calibri" w:hAnsi="Calibri" w:cs="Calibri"/>
                <w:color w:val="000000"/>
              </w:rPr>
              <w:t>Staples</w:t>
            </w:r>
          </w:p>
        </w:tc>
      </w:tr>
      <w:tr w:rsidR="00A260E8" w:rsidRPr="00C828E6" w14:paraId="2B42C86A" w14:textId="77777777" w:rsidTr="007C04D4">
        <w:trPr>
          <w:trHeight w:val="20"/>
        </w:trPr>
        <w:tc>
          <w:tcPr>
            <w:tcW w:w="5665" w:type="dxa"/>
            <w:shd w:val="clear" w:color="auto" w:fill="auto"/>
            <w:noWrap/>
            <w:vAlign w:val="bottom"/>
            <w:hideMark/>
          </w:tcPr>
          <w:p w14:paraId="304858C3" w14:textId="77777777" w:rsidR="00A260E8" w:rsidRPr="00C828E6" w:rsidRDefault="00A260E8" w:rsidP="007C04D4">
            <w:pPr>
              <w:rPr>
                <w:rFonts w:ascii="Calibri" w:hAnsi="Calibri" w:cs="Calibri"/>
                <w:color w:val="000000"/>
              </w:rPr>
            </w:pPr>
            <w:r w:rsidRPr="00C828E6">
              <w:rPr>
                <w:rFonts w:ascii="Calibri" w:hAnsi="Calibri" w:cs="Calibri"/>
                <w:color w:val="000000"/>
              </w:rPr>
              <w:t>The Ortiz Group LLC</w:t>
            </w:r>
          </w:p>
        </w:tc>
        <w:tc>
          <w:tcPr>
            <w:tcW w:w="1440" w:type="dxa"/>
            <w:vAlign w:val="bottom"/>
          </w:tcPr>
          <w:p w14:paraId="6282074E" w14:textId="77777777" w:rsidR="00A260E8" w:rsidRPr="00C828E6" w:rsidRDefault="00A260E8" w:rsidP="007C04D4">
            <w:pPr>
              <w:rPr>
                <w:rFonts w:ascii="Calibri" w:hAnsi="Calibri" w:cs="Calibri"/>
                <w:color w:val="000000"/>
              </w:rPr>
            </w:pPr>
            <w:r w:rsidRPr="00C828E6">
              <w:rPr>
                <w:rFonts w:ascii="Calibri" w:hAnsi="Calibri" w:cs="Calibri"/>
                <w:color w:val="000000"/>
              </w:rPr>
              <w:t>Rachel</w:t>
            </w:r>
          </w:p>
        </w:tc>
        <w:tc>
          <w:tcPr>
            <w:tcW w:w="2070" w:type="dxa"/>
            <w:vAlign w:val="bottom"/>
          </w:tcPr>
          <w:p w14:paraId="315F2CB4" w14:textId="77777777" w:rsidR="00A260E8" w:rsidRPr="00C828E6" w:rsidRDefault="00A260E8" w:rsidP="007C04D4">
            <w:pPr>
              <w:rPr>
                <w:rFonts w:ascii="Calibri" w:hAnsi="Calibri" w:cs="Calibri"/>
                <w:color w:val="000000"/>
              </w:rPr>
            </w:pPr>
            <w:r w:rsidRPr="00C828E6">
              <w:rPr>
                <w:rFonts w:ascii="Calibri" w:hAnsi="Calibri" w:cs="Calibri"/>
                <w:color w:val="000000"/>
              </w:rPr>
              <w:t>Etherington</w:t>
            </w:r>
          </w:p>
        </w:tc>
      </w:tr>
      <w:tr w:rsidR="00A260E8" w:rsidRPr="00C828E6" w14:paraId="04F3AC4B" w14:textId="77777777" w:rsidTr="007C04D4">
        <w:trPr>
          <w:trHeight w:val="20"/>
        </w:trPr>
        <w:tc>
          <w:tcPr>
            <w:tcW w:w="5665" w:type="dxa"/>
            <w:shd w:val="clear" w:color="auto" w:fill="auto"/>
            <w:noWrap/>
            <w:vAlign w:val="bottom"/>
            <w:hideMark/>
          </w:tcPr>
          <w:p w14:paraId="3C0F47E0"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ThirdACT</w:t>
            </w:r>
            <w:proofErr w:type="spellEnd"/>
            <w:r w:rsidRPr="00C828E6">
              <w:rPr>
                <w:rFonts w:ascii="Calibri" w:hAnsi="Calibri" w:cs="Calibri"/>
                <w:color w:val="000000"/>
              </w:rPr>
              <w:t xml:space="preserve"> PBC</w:t>
            </w:r>
          </w:p>
        </w:tc>
        <w:tc>
          <w:tcPr>
            <w:tcW w:w="1440" w:type="dxa"/>
            <w:vAlign w:val="bottom"/>
          </w:tcPr>
          <w:p w14:paraId="31452D26" w14:textId="77777777" w:rsidR="00A260E8" w:rsidRPr="00C828E6" w:rsidRDefault="00A260E8" w:rsidP="007C04D4">
            <w:pPr>
              <w:rPr>
                <w:rFonts w:ascii="Calibri" w:hAnsi="Calibri" w:cs="Calibri"/>
                <w:color w:val="000000"/>
              </w:rPr>
            </w:pPr>
            <w:r w:rsidRPr="00C828E6">
              <w:rPr>
                <w:rFonts w:ascii="Calibri" w:hAnsi="Calibri" w:cs="Calibri"/>
                <w:color w:val="000000"/>
              </w:rPr>
              <w:t>Diane</w:t>
            </w:r>
          </w:p>
        </w:tc>
        <w:tc>
          <w:tcPr>
            <w:tcW w:w="2070" w:type="dxa"/>
            <w:vAlign w:val="bottom"/>
          </w:tcPr>
          <w:p w14:paraId="45E1DD4D" w14:textId="77777777" w:rsidR="00A260E8" w:rsidRPr="00C828E6" w:rsidRDefault="00A260E8" w:rsidP="007C04D4">
            <w:pPr>
              <w:rPr>
                <w:rFonts w:ascii="Calibri" w:hAnsi="Calibri" w:cs="Calibri"/>
                <w:color w:val="000000"/>
              </w:rPr>
            </w:pPr>
            <w:r w:rsidRPr="00C828E6">
              <w:rPr>
                <w:rFonts w:ascii="Calibri" w:hAnsi="Calibri" w:cs="Calibri"/>
                <w:color w:val="000000"/>
              </w:rPr>
              <w:t>Schrader</w:t>
            </w:r>
          </w:p>
        </w:tc>
      </w:tr>
      <w:tr w:rsidR="00A260E8" w:rsidRPr="00C828E6" w14:paraId="096630EE" w14:textId="77777777" w:rsidTr="007C04D4">
        <w:trPr>
          <w:trHeight w:val="20"/>
        </w:trPr>
        <w:tc>
          <w:tcPr>
            <w:tcW w:w="5665" w:type="dxa"/>
            <w:shd w:val="clear" w:color="auto" w:fill="auto"/>
            <w:noWrap/>
            <w:vAlign w:val="bottom"/>
          </w:tcPr>
          <w:p w14:paraId="13255A25" w14:textId="77777777" w:rsidR="00A260E8" w:rsidRPr="00C828E6" w:rsidRDefault="00A260E8" w:rsidP="007C04D4">
            <w:pPr>
              <w:rPr>
                <w:rFonts w:ascii="Calibri" w:hAnsi="Calibri" w:cs="Calibri"/>
                <w:color w:val="000000"/>
              </w:rPr>
            </w:pPr>
            <w:r w:rsidRPr="00C828E6">
              <w:rPr>
                <w:rFonts w:ascii="Calibri" w:hAnsi="Calibri" w:cs="Calibri"/>
                <w:color w:val="000000"/>
              </w:rPr>
              <w:t>Tierra Resource Consultants</w:t>
            </w:r>
          </w:p>
        </w:tc>
        <w:tc>
          <w:tcPr>
            <w:tcW w:w="1440" w:type="dxa"/>
            <w:vAlign w:val="bottom"/>
          </w:tcPr>
          <w:p w14:paraId="1AFFE6F4" w14:textId="77777777" w:rsidR="00A260E8" w:rsidRPr="00C828E6" w:rsidRDefault="00A260E8" w:rsidP="007C04D4">
            <w:pPr>
              <w:rPr>
                <w:rFonts w:ascii="Calibri" w:hAnsi="Calibri" w:cs="Calibri"/>
                <w:color w:val="000000"/>
              </w:rPr>
            </w:pPr>
            <w:r w:rsidRPr="00C828E6">
              <w:rPr>
                <w:rFonts w:ascii="Calibri" w:hAnsi="Calibri" w:cs="Calibri"/>
                <w:color w:val="000000"/>
              </w:rPr>
              <w:t>Floyd</w:t>
            </w:r>
          </w:p>
        </w:tc>
        <w:tc>
          <w:tcPr>
            <w:tcW w:w="2070" w:type="dxa"/>
            <w:vAlign w:val="bottom"/>
          </w:tcPr>
          <w:p w14:paraId="664BEA3E"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Keneipp</w:t>
            </w:r>
            <w:proofErr w:type="spellEnd"/>
          </w:p>
        </w:tc>
      </w:tr>
      <w:tr w:rsidR="00A260E8" w:rsidRPr="00C828E6" w14:paraId="3EDFAAA7" w14:textId="77777777" w:rsidTr="007C04D4">
        <w:trPr>
          <w:trHeight w:val="20"/>
        </w:trPr>
        <w:tc>
          <w:tcPr>
            <w:tcW w:w="5665" w:type="dxa"/>
            <w:shd w:val="clear" w:color="auto" w:fill="auto"/>
            <w:noWrap/>
            <w:vAlign w:val="bottom"/>
            <w:hideMark/>
          </w:tcPr>
          <w:p w14:paraId="306FDD39" w14:textId="77777777" w:rsidR="00A260E8" w:rsidRPr="00C828E6" w:rsidRDefault="00A260E8" w:rsidP="007C04D4">
            <w:pPr>
              <w:rPr>
                <w:rFonts w:ascii="Calibri" w:hAnsi="Calibri" w:cs="Calibri"/>
                <w:color w:val="000000"/>
              </w:rPr>
            </w:pPr>
            <w:r w:rsidRPr="00C828E6">
              <w:rPr>
                <w:rFonts w:ascii="Calibri" w:hAnsi="Calibri" w:cs="Calibri"/>
                <w:color w:val="000000"/>
              </w:rPr>
              <w:t>Tierra Resource Consultants</w:t>
            </w:r>
          </w:p>
        </w:tc>
        <w:tc>
          <w:tcPr>
            <w:tcW w:w="1440" w:type="dxa"/>
            <w:vAlign w:val="bottom"/>
          </w:tcPr>
          <w:p w14:paraId="4E86A77A" w14:textId="77777777" w:rsidR="00A260E8" w:rsidRPr="00C828E6" w:rsidRDefault="00A260E8" w:rsidP="007C04D4">
            <w:pPr>
              <w:rPr>
                <w:rFonts w:ascii="Calibri" w:hAnsi="Calibri" w:cs="Calibri"/>
                <w:color w:val="000000"/>
              </w:rPr>
            </w:pPr>
            <w:r w:rsidRPr="00C828E6">
              <w:rPr>
                <w:rFonts w:ascii="Calibri" w:hAnsi="Calibri" w:cs="Calibri"/>
                <w:color w:val="000000"/>
              </w:rPr>
              <w:t>Gabriela</w:t>
            </w:r>
          </w:p>
        </w:tc>
        <w:tc>
          <w:tcPr>
            <w:tcW w:w="2070" w:type="dxa"/>
            <w:vAlign w:val="bottom"/>
          </w:tcPr>
          <w:p w14:paraId="1ED3D002" w14:textId="77777777" w:rsidR="00A260E8" w:rsidRPr="00C828E6" w:rsidRDefault="00A260E8" w:rsidP="007C04D4">
            <w:pPr>
              <w:rPr>
                <w:rFonts w:ascii="Calibri" w:hAnsi="Calibri" w:cs="Calibri"/>
                <w:color w:val="000000"/>
              </w:rPr>
            </w:pPr>
            <w:r w:rsidRPr="00C828E6">
              <w:rPr>
                <w:rFonts w:ascii="Calibri" w:hAnsi="Calibri" w:cs="Calibri"/>
                <w:color w:val="000000"/>
              </w:rPr>
              <w:t>Limon</w:t>
            </w:r>
          </w:p>
        </w:tc>
      </w:tr>
      <w:tr w:rsidR="00A260E8" w:rsidRPr="00C828E6" w14:paraId="0C26EE69" w14:textId="77777777" w:rsidTr="007C04D4">
        <w:trPr>
          <w:trHeight w:val="20"/>
        </w:trPr>
        <w:tc>
          <w:tcPr>
            <w:tcW w:w="5665" w:type="dxa"/>
            <w:shd w:val="clear" w:color="auto" w:fill="auto"/>
            <w:noWrap/>
            <w:vAlign w:val="bottom"/>
            <w:hideMark/>
          </w:tcPr>
          <w:p w14:paraId="25A29EEA" w14:textId="77777777" w:rsidR="00A260E8" w:rsidRPr="00C828E6" w:rsidRDefault="00A260E8" w:rsidP="007C04D4">
            <w:pPr>
              <w:rPr>
                <w:rFonts w:ascii="Calibri" w:hAnsi="Calibri" w:cs="Calibri"/>
                <w:color w:val="000000"/>
              </w:rPr>
            </w:pPr>
            <w:r w:rsidRPr="00C828E6">
              <w:rPr>
                <w:rFonts w:ascii="Calibri" w:hAnsi="Calibri" w:cs="Calibri"/>
                <w:color w:val="000000"/>
              </w:rPr>
              <w:t>Tierra Resource Consultants</w:t>
            </w:r>
          </w:p>
        </w:tc>
        <w:tc>
          <w:tcPr>
            <w:tcW w:w="1440" w:type="dxa"/>
            <w:vAlign w:val="bottom"/>
          </w:tcPr>
          <w:p w14:paraId="6AB72D1B" w14:textId="77777777" w:rsidR="00A260E8" w:rsidRPr="00C828E6" w:rsidRDefault="00A260E8" w:rsidP="007C04D4">
            <w:pPr>
              <w:rPr>
                <w:rFonts w:ascii="Calibri" w:hAnsi="Calibri" w:cs="Calibri"/>
                <w:color w:val="000000"/>
              </w:rPr>
            </w:pPr>
            <w:r w:rsidRPr="00C828E6">
              <w:rPr>
                <w:rFonts w:ascii="Calibri" w:hAnsi="Calibri" w:cs="Calibri"/>
                <w:color w:val="000000"/>
              </w:rPr>
              <w:t>Steven</w:t>
            </w:r>
          </w:p>
        </w:tc>
        <w:tc>
          <w:tcPr>
            <w:tcW w:w="2070" w:type="dxa"/>
            <w:vAlign w:val="bottom"/>
          </w:tcPr>
          <w:p w14:paraId="104A4432" w14:textId="77777777" w:rsidR="00A260E8" w:rsidRPr="00C828E6" w:rsidRDefault="00A260E8" w:rsidP="007C04D4">
            <w:pPr>
              <w:rPr>
                <w:rFonts w:ascii="Calibri" w:hAnsi="Calibri" w:cs="Calibri"/>
                <w:color w:val="000000"/>
              </w:rPr>
            </w:pPr>
            <w:r w:rsidRPr="00C828E6">
              <w:rPr>
                <w:rFonts w:ascii="Calibri" w:hAnsi="Calibri" w:cs="Calibri"/>
                <w:color w:val="000000"/>
              </w:rPr>
              <w:t>Nguyen</w:t>
            </w:r>
          </w:p>
        </w:tc>
      </w:tr>
      <w:tr w:rsidR="00A260E8" w:rsidRPr="00C828E6" w14:paraId="207D33C3" w14:textId="77777777" w:rsidTr="007C04D4">
        <w:trPr>
          <w:trHeight w:val="20"/>
        </w:trPr>
        <w:tc>
          <w:tcPr>
            <w:tcW w:w="5665" w:type="dxa"/>
            <w:shd w:val="clear" w:color="auto" w:fill="auto"/>
            <w:noWrap/>
            <w:vAlign w:val="bottom"/>
            <w:hideMark/>
          </w:tcPr>
          <w:p w14:paraId="4C94E71E" w14:textId="77777777" w:rsidR="00A260E8" w:rsidRPr="00C828E6" w:rsidRDefault="00A260E8" w:rsidP="007C04D4">
            <w:pPr>
              <w:rPr>
                <w:rFonts w:ascii="Calibri" w:hAnsi="Calibri" w:cs="Calibri"/>
                <w:color w:val="000000"/>
              </w:rPr>
            </w:pPr>
            <w:r w:rsidRPr="00C828E6">
              <w:rPr>
                <w:rFonts w:ascii="Calibri" w:hAnsi="Calibri" w:cs="Calibri"/>
                <w:color w:val="000000"/>
              </w:rPr>
              <w:t>Tre' Laine Associates</w:t>
            </w:r>
          </w:p>
        </w:tc>
        <w:tc>
          <w:tcPr>
            <w:tcW w:w="1440" w:type="dxa"/>
            <w:vAlign w:val="bottom"/>
          </w:tcPr>
          <w:p w14:paraId="077353DA" w14:textId="77777777" w:rsidR="00A260E8" w:rsidRPr="00C828E6" w:rsidRDefault="00A260E8" w:rsidP="007C04D4">
            <w:pPr>
              <w:rPr>
                <w:rFonts w:ascii="Calibri" w:hAnsi="Calibri" w:cs="Calibri"/>
                <w:color w:val="000000"/>
              </w:rPr>
            </w:pPr>
            <w:r w:rsidRPr="00C828E6">
              <w:rPr>
                <w:rFonts w:ascii="Calibri" w:hAnsi="Calibri" w:cs="Calibri"/>
                <w:color w:val="000000"/>
              </w:rPr>
              <w:t>Pepper</w:t>
            </w:r>
          </w:p>
        </w:tc>
        <w:tc>
          <w:tcPr>
            <w:tcW w:w="2070" w:type="dxa"/>
            <w:vAlign w:val="bottom"/>
          </w:tcPr>
          <w:p w14:paraId="6E647F86"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Hunziker</w:t>
            </w:r>
            <w:proofErr w:type="spellEnd"/>
          </w:p>
        </w:tc>
      </w:tr>
      <w:tr w:rsidR="00A260E8" w:rsidRPr="00C828E6" w14:paraId="38C256A7" w14:textId="77777777" w:rsidTr="007C04D4">
        <w:trPr>
          <w:trHeight w:val="20"/>
        </w:trPr>
        <w:tc>
          <w:tcPr>
            <w:tcW w:w="5665" w:type="dxa"/>
            <w:shd w:val="clear" w:color="auto" w:fill="auto"/>
            <w:noWrap/>
            <w:vAlign w:val="bottom"/>
            <w:hideMark/>
          </w:tcPr>
          <w:p w14:paraId="7E3791E2" w14:textId="77777777" w:rsidR="00A260E8" w:rsidRPr="00C828E6" w:rsidRDefault="00A260E8" w:rsidP="007C04D4">
            <w:pPr>
              <w:rPr>
                <w:rFonts w:ascii="Calibri" w:hAnsi="Calibri" w:cs="Calibri"/>
                <w:color w:val="000000"/>
              </w:rPr>
            </w:pPr>
            <w:r w:rsidRPr="00C828E6">
              <w:rPr>
                <w:rFonts w:ascii="Calibri" w:hAnsi="Calibri" w:cs="Calibri"/>
                <w:color w:val="000000"/>
              </w:rPr>
              <w:t>Verdant Associates</w:t>
            </w:r>
          </w:p>
        </w:tc>
        <w:tc>
          <w:tcPr>
            <w:tcW w:w="1440" w:type="dxa"/>
            <w:shd w:val="clear" w:color="auto" w:fill="auto"/>
            <w:noWrap/>
            <w:vAlign w:val="bottom"/>
            <w:hideMark/>
          </w:tcPr>
          <w:p w14:paraId="34E48755" w14:textId="77777777" w:rsidR="00A260E8" w:rsidRPr="00C828E6" w:rsidRDefault="00A260E8" w:rsidP="007C04D4">
            <w:pPr>
              <w:rPr>
                <w:rFonts w:ascii="Calibri" w:hAnsi="Calibri" w:cs="Calibri"/>
                <w:color w:val="000000"/>
              </w:rPr>
            </w:pPr>
            <w:r w:rsidRPr="00C828E6">
              <w:rPr>
                <w:rFonts w:ascii="Calibri" w:hAnsi="Calibri" w:cs="Calibri"/>
                <w:color w:val="000000"/>
              </w:rPr>
              <w:t>Amy</w:t>
            </w:r>
          </w:p>
        </w:tc>
        <w:tc>
          <w:tcPr>
            <w:tcW w:w="2070" w:type="dxa"/>
            <w:shd w:val="clear" w:color="auto" w:fill="auto"/>
            <w:noWrap/>
            <w:vAlign w:val="bottom"/>
            <w:hideMark/>
          </w:tcPr>
          <w:p w14:paraId="3E28A803"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Buege</w:t>
            </w:r>
            <w:proofErr w:type="spellEnd"/>
          </w:p>
        </w:tc>
      </w:tr>
      <w:tr w:rsidR="00A260E8" w:rsidRPr="00C828E6" w14:paraId="245AC07E" w14:textId="77777777" w:rsidTr="007C04D4">
        <w:trPr>
          <w:trHeight w:val="20"/>
        </w:trPr>
        <w:tc>
          <w:tcPr>
            <w:tcW w:w="5665" w:type="dxa"/>
            <w:shd w:val="clear" w:color="auto" w:fill="auto"/>
            <w:noWrap/>
            <w:vAlign w:val="bottom"/>
            <w:hideMark/>
          </w:tcPr>
          <w:p w14:paraId="12831D29"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Willdan</w:t>
            </w:r>
            <w:proofErr w:type="spellEnd"/>
          </w:p>
        </w:tc>
        <w:tc>
          <w:tcPr>
            <w:tcW w:w="1440" w:type="dxa"/>
            <w:shd w:val="clear" w:color="auto" w:fill="auto"/>
            <w:noWrap/>
            <w:vAlign w:val="bottom"/>
            <w:hideMark/>
          </w:tcPr>
          <w:p w14:paraId="4B02753A"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Antuan</w:t>
            </w:r>
            <w:proofErr w:type="spellEnd"/>
          </w:p>
        </w:tc>
        <w:tc>
          <w:tcPr>
            <w:tcW w:w="2070" w:type="dxa"/>
            <w:shd w:val="clear" w:color="auto" w:fill="auto"/>
            <w:noWrap/>
            <w:vAlign w:val="bottom"/>
            <w:hideMark/>
          </w:tcPr>
          <w:p w14:paraId="385808EA" w14:textId="77777777" w:rsidR="00A260E8" w:rsidRPr="00C828E6" w:rsidRDefault="00A260E8" w:rsidP="007C04D4">
            <w:pPr>
              <w:rPr>
                <w:rFonts w:ascii="Calibri" w:hAnsi="Calibri" w:cs="Calibri"/>
                <w:color w:val="000000"/>
              </w:rPr>
            </w:pPr>
            <w:r w:rsidRPr="00C828E6">
              <w:rPr>
                <w:rFonts w:ascii="Calibri" w:hAnsi="Calibri" w:cs="Calibri"/>
                <w:color w:val="000000"/>
              </w:rPr>
              <w:t>Cannon</w:t>
            </w:r>
          </w:p>
        </w:tc>
      </w:tr>
      <w:tr w:rsidR="00A260E8" w:rsidRPr="00C828E6" w14:paraId="2101A388" w14:textId="77777777" w:rsidTr="007C04D4">
        <w:trPr>
          <w:trHeight w:val="20"/>
        </w:trPr>
        <w:tc>
          <w:tcPr>
            <w:tcW w:w="5665" w:type="dxa"/>
            <w:shd w:val="clear" w:color="auto" w:fill="auto"/>
            <w:noWrap/>
            <w:vAlign w:val="bottom"/>
            <w:hideMark/>
          </w:tcPr>
          <w:p w14:paraId="48976030"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Willdan</w:t>
            </w:r>
            <w:proofErr w:type="spellEnd"/>
          </w:p>
        </w:tc>
        <w:tc>
          <w:tcPr>
            <w:tcW w:w="1440" w:type="dxa"/>
            <w:shd w:val="clear" w:color="auto" w:fill="auto"/>
            <w:noWrap/>
            <w:vAlign w:val="bottom"/>
            <w:hideMark/>
          </w:tcPr>
          <w:p w14:paraId="7251F70A" w14:textId="77777777" w:rsidR="00A260E8" w:rsidRPr="00C828E6" w:rsidRDefault="00A260E8" w:rsidP="007C04D4">
            <w:pPr>
              <w:rPr>
                <w:rFonts w:ascii="Calibri" w:hAnsi="Calibri" w:cs="Calibri"/>
                <w:color w:val="000000"/>
              </w:rPr>
            </w:pPr>
            <w:r w:rsidRPr="00C828E6">
              <w:rPr>
                <w:rFonts w:ascii="Calibri" w:hAnsi="Calibri" w:cs="Calibri"/>
                <w:color w:val="000000"/>
              </w:rPr>
              <w:t>Liz</w:t>
            </w:r>
          </w:p>
        </w:tc>
        <w:tc>
          <w:tcPr>
            <w:tcW w:w="2070" w:type="dxa"/>
            <w:shd w:val="clear" w:color="auto" w:fill="auto"/>
            <w:noWrap/>
            <w:vAlign w:val="bottom"/>
            <w:hideMark/>
          </w:tcPr>
          <w:p w14:paraId="4D7F2029" w14:textId="77777777" w:rsidR="00A260E8" w:rsidRPr="00C828E6" w:rsidRDefault="00A260E8" w:rsidP="007C04D4">
            <w:pPr>
              <w:rPr>
                <w:rFonts w:ascii="Calibri" w:hAnsi="Calibri" w:cs="Calibri"/>
                <w:color w:val="000000"/>
              </w:rPr>
            </w:pPr>
            <w:r w:rsidRPr="00C828E6">
              <w:rPr>
                <w:rFonts w:ascii="Calibri" w:hAnsi="Calibri" w:cs="Calibri"/>
                <w:color w:val="000000"/>
              </w:rPr>
              <w:t>Fitzpatrick</w:t>
            </w:r>
          </w:p>
        </w:tc>
      </w:tr>
      <w:tr w:rsidR="00A260E8" w:rsidRPr="00C828E6" w14:paraId="373A61CC" w14:textId="77777777" w:rsidTr="007C04D4">
        <w:trPr>
          <w:trHeight w:val="20"/>
        </w:trPr>
        <w:tc>
          <w:tcPr>
            <w:tcW w:w="5665" w:type="dxa"/>
            <w:shd w:val="clear" w:color="auto" w:fill="auto"/>
            <w:noWrap/>
            <w:vAlign w:val="bottom"/>
            <w:hideMark/>
          </w:tcPr>
          <w:p w14:paraId="56EB5BB1"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Willdan</w:t>
            </w:r>
            <w:proofErr w:type="spellEnd"/>
          </w:p>
        </w:tc>
        <w:tc>
          <w:tcPr>
            <w:tcW w:w="1440" w:type="dxa"/>
            <w:shd w:val="clear" w:color="auto" w:fill="auto"/>
            <w:noWrap/>
            <w:vAlign w:val="bottom"/>
            <w:hideMark/>
          </w:tcPr>
          <w:p w14:paraId="1E29737D" w14:textId="77777777" w:rsidR="00A260E8" w:rsidRPr="00C828E6" w:rsidRDefault="00A260E8" w:rsidP="007C04D4">
            <w:pPr>
              <w:rPr>
                <w:rFonts w:ascii="Calibri" w:hAnsi="Calibri" w:cs="Calibri"/>
                <w:color w:val="000000"/>
              </w:rPr>
            </w:pPr>
            <w:r w:rsidRPr="00C828E6">
              <w:rPr>
                <w:rFonts w:ascii="Calibri" w:hAnsi="Calibri" w:cs="Calibri"/>
                <w:color w:val="000000"/>
              </w:rPr>
              <w:t>Spencer</w:t>
            </w:r>
          </w:p>
        </w:tc>
        <w:tc>
          <w:tcPr>
            <w:tcW w:w="2070" w:type="dxa"/>
            <w:shd w:val="clear" w:color="auto" w:fill="auto"/>
            <w:noWrap/>
            <w:vAlign w:val="bottom"/>
            <w:hideMark/>
          </w:tcPr>
          <w:p w14:paraId="37404240" w14:textId="77777777" w:rsidR="00A260E8" w:rsidRPr="00C828E6" w:rsidRDefault="00A260E8" w:rsidP="007C04D4">
            <w:pPr>
              <w:rPr>
                <w:rFonts w:ascii="Calibri" w:hAnsi="Calibri" w:cs="Calibri"/>
                <w:color w:val="000000"/>
              </w:rPr>
            </w:pPr>
            <w:proofErr w:type="spellStart"/>
            <w:r w:rsidRPr="00C828E6">
              <w:rPr>
                <w:rFonts w:ascii="Calibri" w:hAnsi="Calibri" w:cs="Calibri"/>
                <w:color w:val="000000"/>
              </w:rPr>
              <w:t>Lipp</w:t>
            </w:r>
            <w:proofErr w:type="spellEnd"/>
          </w:p>
        </w:tc>
      </w:tr>
      <w:tr w:rsidR="00A260E8" w:rsidRPr="00C828E6" w14:paraId="1893ABB9" w14:textId="77777777" w:rsidTr="007C04D4">
        <w:trPr>
          <w:trHeight w:val="20"/>
        </w:trPr>
        <w:tc>
          <w:tcPr>
            <w:tcW w:w="5665" w:type="dxa"/>
            <w:shd w:val="clear" w:color="auto" w:fill="auto"/>
            <w:noWrap/>
            <w:vAlign w:val="bottom"/>
          </w:tcPr>
          <w:p w14:paraId="55C6B310" w14:textId="77777777" w:rsidR="00A260E8" w:rsidRPr="00C828E6" w:rsidRDefault="00A260E8" w:rsidP="007C04D4">
            <w:pPr>
              <w:rPr>
                <w:rFonts w:ascii="Calibri" w:hAnsi="Calibri" w:cs="Calibri"/>
                <w:color w:val="000000"/>
              </w:rPr>
            </w:pPr>
            <w:r w:rsidRPr="00C828E6">
              <w:rPr>
                <w:rFonts w:ascii="Calibri" w:hAnsi="Calibri" w:cs="Calibri"/>
                <w:color w:val="000000"/>
              </w:rPr>
              <w:t>Yinsight</w:t>
            </w:r>
          </w:p>
        </w:tc>
        <w:tc>
          <w:tcPr>
            <w:tcW w:w="1440" w:type="dxa"/>
            <w:vAlign w:val="bottom"/>
          </w:tcPr>
          <w:p w14:paraId="42D0527E" w14:textId="77777777" w:rsidR="00A260E8" w:rsidRPr="00C828E6" w:rsidRDefault="00A260E8" w:rsidP="007C04D4">
            <w:pPr>
              <w:rPr>
                <w:rFonts w:ascii="Calibri" w:hAnsi="Calibri" w:cs="Calibri"/>
                <w:color w:val="000000"/>
              </w:rPr>
            </w:pPr>
            <w:r w:rsidRPr="00C828E6">
              <w:rPr>
                <w:rFonts w:ascii="Calibri" w:hAnsi="Calibri" w:cs="Calibri"/>
                <w:color w:val="000000"/>
              </w:rPr>
              <w:t>Carol</w:t>
            </w:r>
          </w:p>
        </w:tc>
        <w:tc>
          <w:tcPr>
            <w:tcW w:w="2070" w:type="dxa"/>
            <w:vAlign w:val="bottom"/>
          </w:tcPr>
          <w:p w14:paraId="4CF971E8" w14:textId="77777777" w:rsidR="00A260E8" w:rsidRPr="00C828E6" w:rsidRDefault="00A260E8" w:rsidP="007C04D4">
            <w:pPr>
              <w:rPr>
                <w:rFonts w:ascii="Calibri" w:hAnsi="Calibri" w:cs="Calibri"/>
                <w:color w:val="000000"/>
              </w:rPr>
            </w:pPr>
            <w:r w:rsidRPr="00C828E6">
              <w:rPr>
                <w:rFonts w:ascii="Calibri" w:hAnsi="Calibri" w:cs="Calibri"/>
                <w:color w:val="000000"/>
              </w:rPr>
              <w:t>Yin</w:t>
            </w:r>
          </w:p>
        </w:tc>
      </w:tr>
      <w:tr w:rsidR="00A260E8" w:rsidRPr="00C828E6" w14:paraId="2B2616D5"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742F94E5" w14:textId="77777777" w:rsidR="00A260E8" w:rsidRPr="00C828E6" w:rsidRDefault="00A260E8" w:rsidP="007C04D4">
            <w:pPr>
              <w:rPr>
                <w:rFonts w:ascii="Calibri" w:hAnsi="Calibri" w:cs="Calibri"/>
                <w:color w:val="000000"/>
              </w:rPr>
            </w:pPr>
            <w:r w:rsidRPr="00C828E6">
              <w:rPr>
                <w:rFonts w:ascii="Calibri" w:hAnsi="Calibri" w:cs="Calibri"/>
                <w:color w:val="000000"/>
              </w:rPr>
              <w:t>Facilitators</w:t>
            </w:r>
          </w:p>
        </w:tc>
        <w:tc>
          <w:tcPr>
            <w:tcW w:w="144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60701A56" w14:textId="77777777" w:rsidR="00A260E8" w:rsidRPr="00C828E6" w:rsidRDefault="00A260E8" w:rsidP="007C04D4">
            <w:pPr>
              <w:rPr>
                <w:rFonts w:ascii="Calibri" w:hAnsi="Calibri" w:cs="Calibri"/>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tcPr>
          <w:p w14:paraId="47AF4CE7" w14:textId="77777777" w:rsidR="00A260E8" w:rsidRPr="00C828E6" w:rsidRDefault="00A260E8" w:rsidP="007C04D4">
            <w:pPr>
              <w:rPr>
                <w:rFonts w:ascii="Calibri" w:hAnsi="Calibri" w:cs="Calibri"/>
                <w:color w:val="000000"/>
              </w:rPr>
            </w:pPr>
          </w:p>
        </w:tc>
      </w:tr>
      <w:tr w:rsidR="00A260E8" w:rsidRPr="00C828E6" w14:paraId="4565BBF3"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6A5D8" w14:textId="77777777" w:rsidR="00A260E8" w:rsidRPr="00C828E6" w:rsidRDefault="00A260E8" w:rsidP="007C04D4">
            <w:pPr>
              <w:rPr>
                <w:rFonts w:ascii="Calibri" w:hAnsi="Calibri" w:cs="Calibri"/>
                <w:color w:val="000000"/>
              </w:rPr>
            </w:pPr>
            <w:r w:rsidRPr="00C828E6">
              <w:rPr>
                <w:rFonts w:ascii="Calibri" w:hAnsi="Calibri" w:cs="Calibri"/>
                <w:color w:val="000000"/>
              </w:rPr>
              <w:t>CONCUR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4553FB7" w14:textId="77777777" w:rsidR="00A260E8" w:rsidRPr="00C828E6" w:rsidRDefault="00A260E8" w:rsidP="007C04D4">
            <w:pPr>
              <w:rPr>
                <w:rFonts w:ascii="Calibri" w:hAnsi="Calibri" w:cs="Calibri"/>
                <w:color w:val="000000"/>
              </w:rPr>
            </w:pPr>
            <w:r w:rsidRPr="00C828E6">
              <w:rPr>
                <w:rFonts w:ascii="Calibri" w:hAnsi="Calibri" w:cs="Calibri"/>
                <w:color w:val="000000"/>
              </w:rPr>
              <w:t>Katie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57A06DA" w14:textId="77777777" w:rsidR="00A260E8" w:rsidRPr="00C828E6" w:rsidRDefault="00A260E8" w:rsidP="007C04D4">
            <w:pPr>
              <w:rPr>
                <w:rFonts w:ascii="Calibri" w:hAnsi="Calibri" w:cs="Calibri"/>
                <w:color w:val="000000"/>
              </w:rPr>
            </w:pPr>
            <w:r w:rsidRPr="00C828E6">
              <w:rPr>
                <w:rFonts w:ascii="Calibri" w:hAnsi="Calibri" w:cs="Calibri"/>
                <w:color w:val="000000"/>
              </w:rPr>
              <w:t>Abrams</w:t>
            </w:r>
          </w:p>
        </w:tc>
      </w:tr>
      <w:tr w:rsidR="00A260E8" w:rsidRPr="00C828E6" w14:paraId="05C83509" w14:textId="77777777" w:rsidTr="007C04D4">
        <w:trPr>
          <w:trHeight w:val="2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8428D" w14:textId="77777777" w:rsidR="00A260E8" w:rsidRPr="00C828E6" w:rsidRDefault="00A260E8" w:rsidP="007C04D4">
            <w:pPr>
              <w:rPr>
                <w:rFonts w:ascii="Calibri" w:hAnsi="Calibri" w:cs="Calibri"/>
                <w:color w:val="000000"/>
              </w:rPr>
            </w:pPr>
            <w:r w:rsidRPr="00C828E6">
              <w:rPr>
                <w:rFonts w:ascii="Calibri" w:hAnsi="Calibri" w:cs="Calibri"/>
                <w:color w:val="000000"/>
              </w:rPr>
              <w:t xml:space="preserve">CONCUR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B4DFCED" w14:textId="77777777" w:rsidR="00A260E8" w:rsidRPr="00C828E6" w:rsidRDefault="00A260E8" w:rsidP="007C04D4">
            <w:pPr>
              <w:rPr>
                <w:rFonts w:ascii="Calibri" w:hAnsi="Calibri" w:cs="Calibri"/>
                <w:color w:val="000000"/>
              </w:rPr>
            </w:pPr>
            <w:r w:rsidRPr="00C828E6">
              <w:rPr>
                <w:rFonts w:ascii="Calibri" w:hAnsi="Calibri" w:cs="Calibri"/>
                <w:color w:val="000000"/>
              </w:rPr>
              <w:t>Scott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29ED0AE8" w14:textId="77777777" w:rsidR="00A260E8" w:rsidRPr="00C828E6" w:rsidRDefault="00A260E8" w:rsidP="007C04D4">
            <w:pPr>
              <w:rPr>
                <w:rFonts w:ascii="Calibri" w:hAnsi="Calibri" w:cs="Calibri"/>
                <w:color w:val="000000"/>
              </w:rPr>
            </w:pPr>
            <w:r w:rsidRPr="00C828E6">
              <w:rPr>
                <w:rFonts w:ascii="Calibri" w:hAnsi="Calibri" w:cs="Calibri"/>
                <w:color w:val="000000"/>
              </w:rPr>
              <w:t>McCreary</w:t>
            </w:r>
          </w:p>
        </w:tc>
      </w:tr>
    </w:tbl>
    <w:p w14:paraId="6CA74A12" w14:textId="77777777" w:rsidR="00A260E8" w:rsidRPr="00C828E6" w:rsidRDefault="00A260E8" w:rsidP="00A260E8">
      <w:pPr>
        <w:shd w:val="clear" w:color="auto" w:fill="FFFFFF" w:themeFill="background1"/>
        <w:rPr>
          <w:rFonts w:ascii="Calibri" w:hAnsi="Calibri" w:cs="Calibri"/>
          <w:sz w:val="20"/>
          <w:szCs w:val="20"/>
        </w:rPr>
      </w:pPr>
    </w:p>
    <w:p w14:paraId="4A9D5645" w14:textId="4FD290EF" w:rsidR="00A260E8" w:rsidRPr="00C828E6" w:rsidRDefault="00A260E8" w:rsidP="00A260E8">
      <w:pPr>
        <w:rPr>
          <w:rFonts w:ascii="Calibri" w:hAnsi="Calibri" w:cs="Calibri"/>
          <w:b/>
          <w:bCs/>
          <w:sz w:val="22"/>
          <w:szCs w:val="22"/>
        </w:rPr>
      </w:pPr>
    </w:p>
    <w:p w14:paraId="11037E45" w14:textId="657C7D88" w:rsidR="00A260E8" w:rsidRPr="00C828E6" w:rsidRDefault="00AE56BA" w:rsidP="00C828E6">
      <w:pPr>
        <w:pStyle w:val="Heading2"/>
      </w:pPr>
      <w:bookmarkStart w:id="300" w:name="_Toc83729042"/>
      <w:r>
        <w:t>C</w:t>
      </w:r>
      <w:r w:rsidR="00A260E8" w:rsidRPr="00C828E6">
        <w:t>.</w:t>
      </w:r>
      <w:r w:rsidR="00C828E6">
        <w:t>3</w:t>
      </w:r>
      <w:r w:rsidR="00A260E8" w:rsidRPr="00C828E6">
        <w:t xml:space="preserve"> </w:t>
      </w:r>
      <w:r w:rsidR="00090954">
        <w:t>Summary of Input</w:t>
      </w:r>
      <w:r w:rsidR="00A260E8" w:rsidRPr="00C828E6">
        <w:t xml:space="preserve"> from Breakout Groups</w:t>
      </w:r>
      <w:bookmarkEnd w:id="300"/>
    </w:p>
    <w:p w14:paraId="4E0FD171" w14:textId="243AF752" w:rsidR="00A260E8" w:rsidRPr="00C828E6" w:rsidRDefault="00A260E8" w:rsidP="00C828E6">
      <w:pPr>
        <w:spacing w:line="276" w:lineRule="auto"/>
        <w:rPr>
          <w:rFonts w:ascii="Calibri" w:hAnsi="Calibri" w:cs="Calibri"/>
        </w:rPr>
      </w:pPr>
      <w:r w:rsidRPr="00C828E6">
        <w:rPr>
          <w:rFonts w:ascii="Calibri" w:hAnsi="Calibri" w:cs="Calibri"/>
        </w:rPr>
        <w:t xml:space="preserve">This section includes six screenshots, one for each of the six breakout groups, showing individual responses to each of the four breakout questions. It has been anonymized. Icons such as stars and checkmarks were used to prioritize sticky notes for the summaries. Within a given breakout group and question, the sticky notes appear in no </w:t>
      </w:r>
      <w:proofErr w:type="gramStart"/>
      <w:r w:rsidRPr="00C828E6">
        <w:rPr>
          <w:rFonts w:ascii="Calibri" w:hAnsi="Calibri" w:cs="Calibri"/>
        </w:rPr>
        <w:t>particular order</w:t>
      </w:r>
      <w:proofErr w:type="gramEnd"/>
      <w:r w:rsidRPr="00C828E6">
        <w:rPr>
          <w:rFonts w:ascii="Calibri" w:hAnsi="Calibri" w:cs="Calibri"/>
        </w:rPr>
        <w:t xml:space="preserve">, except in </w:t>
      </w:r>
      <w:r w:rsidR="00C828E6" w:rsidRPr="00C828E6">
        <w:rPr>
          <w:rFonts w:ascii="Calibri" w:hAnsi="Calibri" w:cs="Calibri"/>
        </w:rPr>
        <w:t xml:space="preserve">Breakout </w:t>
      </w:r>
      <w:r w:rsidR="00C828E6">
        <w:rPr>
          <w:rFonts w:ascii="Calibri" w:hAnsi="Calibri" w:cs="Calibri"/>
        </w:rPr>
        <w:t>E</w:t>
      </w:r>
      <w:r w:rsidRPr="00C828E6">
        <w:rPr>
          <w:rFonts w:ascii="Calibri" w:hAnsi="Calibri" w:cs="Calibri"/>
        </w:rPr>
        <w:t>, some sticky notes were rearranged to lump together sticky notes of a similar theme to provide more accurate prioritization.</w:t>
      </w:r>
    </w:p>
    <w:p w14:paraId="4FE2B49E" w14:textId="77777777" w:rsidR="00A260E8" w:rsidRPr="00C828E6" w:rsidRDefault="00A260E8" w:rsidP="00C828E6">
      <w:pPr>
        <w:spacing w:line="276" w:lineRule="auto"/>
        <w:rPr>
          <w:rFonts w:ascii="Calibri" w:hAnsi="Calibri" w:cs="Calibri"/>
          <w:u w:val="single"/>
        </w:rPr>
      </w:pPr>
    </w:p>
    <w:p w14:paraId="4737DFB3" w14:textId="51C9BEBF" w:rsidR="00A260E8" w:rsidRPr="00C828E6" w:rsidRDefault="00A260E8" w:rsidP="00C828E6">
      <w:pPr>
        <w:spacing w:line="276" w:lineRule="auto"/>
        <w:rPr>
          <w:rFonts w:ascii="Calibri" w:hAnsi="Calibri" w:cs="Calibri"/>
          <w:u w:val="single"/>
        </w:rPr>
      </w:pPr>
      <w:r w:rsidRPr="00C828E6">
        <w:rPr>
          <w:rFonts w:ascii="Calibri" w:hAnsi="Calibri" w:cs="Calibri"/>
          <w:u w:val="single"/>
        </w:rPr>
        <w:t>Acronyms used in the Mural screenshots below:</w:t>
      </w:r>
    </w:p>
    <w:p w14:paraId="458DA8C0"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AB1348 – Assembly Bill 1348</w:t>
      </w:r>
    </w:p>
    <w:p w14:paraId="668F959B"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 xml:space="preserve">AMI – Area Median Income </w:t>
      </w:r>
    </w:p>
    <w:p w14:paraId="2D6B3C91" w14:textId="77777777" w:rsidR="00A260E8" w:rsidRPr="00C828E6" w:rsidRDefault="00A260E8" w:rsidP="00C828E6">
      <w:pPr>
        <w:spacing w:line="276" w:lineRule="auto"/>
        <w:ind w:firstLine="720"/>
        <w:rPr>
          <w:rFonts w:ascii="Calibri" w:hAnsi="Calibri" w:cs="Calibri"/>
        </w:rPr>
      </w:pPr>
      <w:r w:rsidRPr="00C828E6">
        <w:rPr>
          <w:rFonts w:ascii="Calibri" w:hAnsi="Calibri" w:cs="Calibri"/>
        </w:rPr>
        <w:t>CARE - California Alternate Rates for Energy</w:t>
      </w:r>
    </w:p>
    <w:p w14:paraId="05FF57AD"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CBO – community-based organization</w:t>
      </w:r>
    </w:p>
    <w:p w14:paraId="2FD348E3"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 xml:space="preserve">DAC – Disadvantaged community, as defined by the CPUC </w:t>
      </w:r>
    </w:p>
    <w:p w14:paraId="579FF96A"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DBE – Diverse Business Enterprise</w:t>
      </w:r>
    </w:p>
    <w:p w14:paraId="2F304641"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DER – Distributed Energy Resources</w:t>
      </w:r>
    </w:p>
    <w:p w14:paraId="6A03F0EB"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EE – energy efficiency</w:t>
      </w:r>
    </w:p>
    <w:p w14:paraId="343E6840" w14:textId="77777777" w:rsidR="00A260E8" w:rsidRPr="00C828E6" w:rsidRDefault="00A260E8" w:rsidP="00C828E6">
      <w:pPr>
        <w:spacing w:line="276" w:lineRule="auto"/>
        <w:ind w:left="720"/>
        <w:rPr>
          <w:rFonts w:ascii="Calibri" w:hAnsi="Calibri" w:cs="Calibri"/>
        </w:rPr>
      </w:pPr>
      <w:r w:rsidRPr="00C828E6">
        <w:rPr>
          <w:rFonts w:ascii="Calibri" w:hAnsi="Calibri" w:cs="Calibri"/>
        </w:rPr>
        <w:lastRenderedPageBreak/>
        <w:t>ESA – Energy Savings Assistance program</w:t>
      </w:r>
    </w:p>
    <w:p w14:paraId="593222E9"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ESL – English as a second language</w:t>
      </w:r>
    </w:p>
    <w:p w14:paraId="73721F4E"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ESCO – Energy service companies</w:t>
      </w:r>
    </w:p>
    <w:p w14:paraId="7C27EB4B"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FERA - Family Electric Rate Assistance program</w:t>
      </w:r>
    </w:p>
    <w:p w14:paraId="227A951C"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GHGs – Greenhouse gases</w:t>
      </w:r>
    </w:p>
    <w:p w14:paraId="53B70632"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HSC – Health safety and comfort</w:t>
      </w:r>
    </w:p>
    <w:p w14:paraId="2F75A0C1"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HTR – Hard to reach, as defined by the CPUC</w:t>
      </w:r>
    </w:p>
    <w:p w14:paraId="4EA4D7DD" w14:textId="77777777" w:rsidR="00A260E8" w:rsidRPr="00C828E6" w:rsidRDefault="00A260E8" w:rsidP="00C828E6">
      <w:pPr>
        <w:spacing w:line="276" w:lineRule="auto"/>
        <w:ind w:firstLine="720"/>
        <w:rPr>
          <w:rFonts w:ascii="Calibri" w:hAnsi="Calibri" w:cs="Calibri"/>
        </w:rPr>
      </w:pPr>
      <w:r w:rsidRPr="00C828E6">
        <w:rPr>
          <w:rFonts w:ascii="Calibri" w:hAnsi="Calibri" w:cs="Calibri"/>
        </w:rPr>
        <w:t>HUD – (U.S. Department of) Housing and Urban Development</w:t>
      </w:r>
    </w:p>
    <w:p w14:paraId="24FA2BA1"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LMI – Low and moderate income</w:t>
      </w:r>
    </w:p>
    <w:p w14:paraId="2C687A02"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MBE – Minority Business Enterprise</w:t>
      </w:r>
    </w:p>
    <w:p w14:paraId="3F1D733F"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MF – Multifamily (residence)</w:t>
      </w:r>
    </w:p>
    <w:p w14:paraId="67DB0D87"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NEB – Non-energy benefit</w:t>
      </w:r>
    </w:p>
    <w:p w14:paraId="59A2E57C"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SB350 – Senate Bill 350</w:t>
      </w:r>
    </w:p>
    <w:p w14:paraId="594AA009"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SBE –Small Business Enterprise</w:t>
      </w:r>
    </w:p>
    <w:p w14:paraId="1EEA58E1"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SF – Single family (residence)</w:t>
      </w:r>
    </w:p>
    <w:p w14:paraId="1F6080E3"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WBE – Women Business Enterprise</w:t>
      </w:r>
    </w:p>
    <w:p w14:paraId="543D5370" w14:textId="77777777" w:rsidR="00A260E8" w:rsidRPr="00C828E6" w:rsidRDefault="00A260E8" w:rsidP="00C828E6">
      <w:pPr>
        <w:spacing w:line="276" w:lineRule="auto"/>
        <w:ind w:left="720"/>
        <w:rPr>
          <w:rFonts w:ascii="Calibri" w:hAnsi="Calibri" w:cs="Calibri"/>
        </w:rPr>
      </w:pPr>
      <w:r w:rsidRPr="00C828E6">
        <w:rPr>
          <w:rFonts w:ascii="Calibri" w:hAnsi="Calibri" w:cs="Calibri"/>
        </w:rPr>
        <w:t>YOY – Year over year</w:t>
      </w:r>
    </w:p>
    <w:p w14:paraId="4FB6DAC2" w14:textId="77777777" w:rsidR="00A260E8" w:rsidRPr="00C828E6" w:rsidRDefault="00A260E8" w:rsidP="00A260E8">
      <w:pPr>
        <w:rPr>
          <w:rFonts w:ascii="Calibri" w:hAnsi="Calibri" w:cs="Calibri"/>
          <w:sz w:val="22"/>
          <w:szCs w:val="22"/>
        </w:rPr>
      </w:pPr>
    </w:p>
    <w:p w14:paraId="34F333F9" w14:textId="77777777" w:rsidR="00A260E8" w:rsidRPr="00C828E6" w:rsidRDefault="00A260E8" w:rsidP="00A260E8">
      <w:pPr>
        <w:rPr>
          <w:rFonts w:ascii="Calibri" w:hAnsi="Calibri" w:cs="Calibri"/>
          <w:sz w:val="22"/>
          <w:szCs w:val="22"/>
        </w:rPr>
      </w:pPr>
      <w:r w:rsidRPr="00C828E6">
        <w:rPr>
          <w:rFonts w:ascii="Calibri" w:hAnsi="Calibri" w:cs="Calibri"/>
          <w:sz w:val="22"/>
          <w:szCs w:val="22"/>
        </w:rPr>
        <w:br w:type="page"/>
      </w:r>
    </w:p>
    <w:p w14:paraId="711D95B8" w14:textId="77777777" w:rsidR="00A260E8" w:rsidRPr="00C828E6" w:rsidRDefault="00A260E8" w:rsidP="00A260E8">
      <w:pPr>
        <w:rPr>
          <w:rFonts w:ascii="Calibri" w:hAnsi="Calibri" w:cs="Calibri"/>
          <w:sz w:val="22"/>
          <w:szCs w:val="22"/>
        </w:rPr>
        <w:sectPr w:rsidR="00A260E8" w:rsidRPr="00C828E6" w:rsidSect="00D65CD8">
          <w:footerReference w:type="even" r:id="rId14"/>
          <w:footerReference w:type="default" r:id="rId15"/>
          <w:footerReference w:type="first" r:id="rId16"/>
          <w:pgSz w:w="12240" w:h="15840"/>
          <w:pgMar w:top="1440" w:right="1440" w:bottom="1440" w:left="1440" w:header="720" w:footer="720" w:gutter="0"/>
          <w:cols w:space="720"/>
          <w:docGrid w:linePitch="360"/>
        </w:sectPr>
      </w:pPr>
    </w:p>
    <w:p w14:paraId="1705B1E0" w14:textId="280D022E" w:rsidR="00A260E8" w:rsidRPr="00C828E6" w:rsidRDefault="00A260E8" w:rsidP="00A260E8">
      <w:pPr>
        <w:rPr>
          <w:rFonts w:ascii="Calibri" w:hAnsi="Calibri" w:cs="Calibri"/>
          <w:sz w:val="22"/>
          <w:szCs w:val="22"/>
        </w:rPr>
      </w:pPr>
      <w:r w:rsidRPr="00C828E6">
        <w:rPr>
          <w:rFonts w:ascii="Calibri" w:hAnsi="Calibri" w:cs="Calibri"/>
          <w:sz w:val="22"/>
          <w:szCs w:val="22"/>
        </w:rPr>
        <w:lastRenderedPageBreak/>
        <w:t>Breakout Group</w:t>
      </w:r>
      <w:r w:rsidR="00C828E6" w:rsidRPr="00C828E6">
        <w:rPr>
          <w:rFonts w:ascii="Calibri" w:hAnsi="Calibri" w:cs="Calibri"/>
          <w:sz w:val="22"/>
          <w:szCs w:val="22"/>
        </w:rPr>
        <w:t xml:space="preserve"> A</w:t>
      </w:r>
    </w:p>
    <w:p w14:paraId="5085A5EE" w14:textId="77777777" w:rsidR="00A260E8" w:rsidRPr="00C828E6" w:rsidRDefault="00A260E8" w:rsidP="00A260E8">
      <w:pPr>
        <w:rPr>
          <w:rFonts w:ascii="Calibri" w:hAnsi="Calibri" w:cs="Calibri"/>
          <w:sz w:val="22"/>
          <w:szCs w:val="22"/>
        </w:rPr>
      </w:pPr>
      <w:r w:rsidRPr="00C828E6">
        <w:rPr>
          <w:rFonts w:ascii="Calibri" w:hAnsi="Calibri" w:cs="Calibri"/>
          <w:noProof/>
          <w:sz w:val="22"/>
          <w:szCs w:val="22"/>
        </w:rPr>
        <w:drawing>
          <wp:inline distT="0" distB="0" distL="0" distR="0" wp14:anchorId="11E8659F" wp14:editId="04E0C806">
            <wp:extent cx="9224744" cy="47518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7" cstate="print">
                      <a:extLst>
                        <a:ext uri="{28A0092B-C50C-407E-A947-70E740481C1C}">
                          <a14:useLocalDpi xmlns:a14="http://schemas.microsoft.com/office/drawing/2010/main" val="0"/>
                        </a:ext>
                      </a:extLst>
                    </a:blip>
                    <a:srcRect t="16924"/>
                    <a:stretch/>
                  </pic:blipFill>
                  <pic:spPr bwMode="auto">
                    <a:xfrm>
                      <a:off x="0" y="0"/>
                      <a:ext cx="9240516" cy="4760006"/>
                    </a:xfrm>
                    <a:prstGeom prst="rect">
                      <a:avLst/>
                    </a:prstGeom>
                    <a:ln>
                      <a:noFill/>
                    </a:ln>
                    <a:extLst>
                      <a:ext uri="{53640926-AAD7-44D8-BBD7-CCE9431645EC}">
                        <a14:shadowObscured xmlns:a14="http://schemas.microsoft.com/office/drawing/2010/main"/>
                      </a:ext>
                    </a:extLst>
                  </pic:spPr>
                </pic:pic>
              </a:graphicData>
            </a:graphic>
          </wp:inline>
        </w:drawing>
      </w:r>
      <w:r w:rsidRPr="00C828E6">
        <w:rPr>
          <w:rFonts w:ascii="Calibri" w:hAnsi="Calibri" w:cs="Calibri"/>
          <w:sz w:val="22"/>
          <w:szCs w:val="22"/>
        </w:rPr>
        <w:br w:type="page"/>
      </w:r>
    </w:p>
    <w:p w14:paraId="323B8736" w14:textId="10FFD54B" w:rsidR="00A260E8" w:rsidRPr="00C828E6" w:rsidRDefault="00A260E8" w:rsidP="00A260E8">
      <w:pPr>
        <w:rPr>
          <w:rFonts w:ascii="Calibri" w:hAnsi="Calibri" w:cs="Calibri"/>
          <w:sz w:val="22"/>
          <w:szCs w:val="22"/>
        </w:rPr>
      </w:pPr>
      <w:r w:rsidRPr="00C828E6">
        <w:rPr>
          <w:rFonts w:ascii="Calibri" w:hAnsi="Calibri" w:cs="Calibri"/>
          <w:sz w:val="22"/>
          <w:szCs w:val="22"/>
        </w:rPr>
        <w:lastRenderedPageBreak/>
        <w:t>Breakout Group</w:t>
      </w:r>
      <w:r w:rsidR="00C828E6" w:rsidRPr="00C828E6">
        <w:rPr>
          <w:rFonts w:ascii="Calibri" w:hAnsi="Calibri" w:cs="Calibri"/>
          <w:sz w:val="22"/>
          <w:szCs w:val="22"/>
        </w:rPr>
        <w:t xml:space="preserve"> B</w:t>
      </w:r>
    </w:p>
    <w:p w14:paraId="30BEDDBD" w14:textId="77777777" w:rsidR="00A260E8" w:rsidRPr="00C828E6" w:rsidRDefault="00A260E8" w:rsidP="00A260E8">
      <w:pPr>
        <w:rPr>
          <w:rFonts w:ascii="Calibri" w:hAnsi="Calibri" w:cs="Calibri"/>
          <w:sz w:val="22"/>
          <w:szCs w:val="22"/>
        </w:rPr>
      </w:pPr>
      <w:r w:rsidRPr="00C828E6">
        <w:rPr>
          <w:rFonts w:ascii="Calibri" w:hAnsi="Calibri" w:cs="Calibri"/>
          <w:noProof/>
          <w:sz w:val="22"/>
          <w:szCs w:val="22"/>
        </w:rPr>
        <w:drawing>
          <wp:inline distT="0" distB="0" distL="0" distR="0" wp14:anchorId="612265AF" wp14:editId="77043CC1">
            <wp:extent cx="9196466" cy="51724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cstate="print">
                      <a:extLst>
                        <a:ext uri="{28A0092B-C50C-407E-A947-70E740481C1C}">
                          <a14:useLocalDpi xmlns:a14="http://schemas.microsoft.com/office/drawing/2010/main" val="0"/>
                        </a:ext>
                      </a:extLst>
                    </a:blip>
                    <a:srcRect t="15906"/>
                    <a:stretch/>
                  </pic:blipFill>
                  <pic:spPr bwMode="auto">
                    <a:xfrm>
                      <a:off x="0" y="0"/>
                      <a:ext cx="9209587" cy="5179877"/>
                    </a:xfrm>
                    <a:prstGeom prst="rect">
                      <a:avLst/>
                    </a:prstGeom>
                    <a:ln>
                      <a:noFill/>
                    </a:ln>
                    <a:extLst>
                      <a:ext uri="{53640926-AAD7-44D8-BBD7-CCE9431645EC}">
                        <a14:shadowObscured xmlns:a14="http://schemas.microsoft.com/office/drawing/2010/main"/>
                      </a:ext>
                    </a:extLst>
                  </pic:spPr>
                </pic:pic>
              </a:graphicData>
            </a:graphic>
          </wp:inline>
        </w:drawing>
      </w:r>
    </w:p>
    <w:p w14:paraId="254D5B34" w14:textId="77777777" w:rsidR="00A260E8" w:rsidRPr="00C828E6" w:rsidRDefault="00A260E8" w:rsidP="00A260E8">
      <w:pPr>
        <w:rPr>
          <w:rFonts w:ascii="Calibri" w:hAnsi="Calibri" w:cs="Calibri"/>
          <w:sz w:val="22"/>
          <w:szCs w:val="22"/>
        </w:rPr>
      </w:pPr>
    </w:p>
    <w:p w14:paraId="23B08E91" w14:textId="77777777" w:rsidR="00A260E8" w:rsidRPr="00C828E6" w:rsidRDefault="00A260E8" w:rsidP="00A260E8">
      <w:pPr>
        <w:rPr>
          <w:rFonts w:ascii="Calibri" w:hAnsi="Calibri" w:cs="Calibri"/>
          <w:sz w:val="22"/>
          <w:szCs w:val="22"/>
        </w:rPr>
      </w:pPr>
      <w:r w:rsidRPr="00C828E6">
        <w:rPr>
          <w:rFonts w:ascii="Calibri" w:hAnsi="Calibri" w:cs="Calibri"/>
          <w:sz w:val="22"/>
          <w:szCs w:val="22"/>
        </w:rPr>
        <w:br w:type="page"/>
      </w:r>
    </w:p>
    <w:p w14:paraId="475A1EC0" w14:textId="18613982" w:rsidR="00A260E8" w:rsidRPr="00C828E6" w:rsidRDefault="00A260E8" w:rsidP="00A260E8">
      <w:pPr>
        <w:rPr>
          <w:rFonts w:ascii="Calibri" w:hAnsi="Calibri" w:cs="Calibri"/>
          <w:sz w:val="22"/>
          <w:szCs w:val="22"/>
        </w:rPr>
      </w:pPr>
      <w:r w:rsidRPr="00C828E6">
        <w:rPr>
          <w:rFonts w:ascii="Calibri" w:hAnsi="Calibri" w:cs="Calibri"/>
          <w:sz w:val="22"/>
          <w:szCs w:val="22"/>
        </w:rPr>
        <w:lastRenderedPageBreak/>
        <w:t>Breakout Group</w:t>
      </w:r>
      <w:r w:rsidR="00C828E6" w:rsidRPr="00C828E6">
        <w:rPr>
          <w:rFonts w:ascii="Calibri" w:hAnsi="Calibri" w:cs="Calibri"/>
          <w:sz w:val="22"/>
          <w:szCs w:val="22"/>
        </w:rPr>
        <w:t xml:space="preserve"> C</w:t>
      </w:r>
    </w:p>
    <w:p w14:paraId="675A8FED" w14:textId="77777777" w:rsidR="00A260E8" w:rsidRPr="00C828E6" w:rsidRDefault="00A260E8" w:rsidP="00A260E8">
      <w:pPr>
        <w:rPr>
          <w:rFonts w:ascii="Calibri" w:hAnsi="Calibri" w:cs="Calibri"/>
          <w:sz w:val="22"/>
          <w:szCs w:val="22"/>
        </w:rPr>
      </w:pPr>
      <w:r w:rsidRPr="00C828E6">
        <w:rPr>
          <w:rFonts w:ascii="Calibri" w:hAnsi="Calibri" w:cs="Calibri"/>
          <w:noProof/>
          <w:sz w:val="22"/>
          <w:szCs w:val="22"/>
        </w:rPr>
        <w:drawing>
          <wp:inline distT="0" distB="0" distL="0" distR="0" wp14:anchorId="49F7B991" wp14:editId="0BAE505A">
            <wp:extent cx="9203961" cy="5890657"/>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9" cstate="print">
                      <a:extLst>
                        <a:ext uri="{28A0092B-C50C-407E-A947-70E740481C1C}">
                          <a14:useLocalDpi xmlns:a14="http://schemas.microsoft.com/office/drawing/2010/main" val="0"/>
                        </a:ext>
                      </a:extLst>
                    </a:blip>
                    <a:srcRect t="16039"/>
                    <a:stretch/>
                  </pic:blipFill>
                  <pic:spPr bwMode="auto">
                    <a:xfrm>
                      <a:off x="0" y="0"/>
                      <a:ext cx="9217269" cy="5899175"/>
                    </a:xfrm>
                    <a:prstGeom prst="rect">
                      <a:avLst/>
                    </a:prstGeom>
                    <a:ln>
                      <a:noFill/>
                    </a:ln>
                    <a:extLst>
                      <a:ext uri="{53640926-AAD7-44D8-BBD7-CCE9431645EC}">
                        <a14:shadowObscured xmlns:a14="http://schemas.microsoft.com/office/drawing/2010/main"/>
                      </a:ext>
                    </a:extLst>
                  </pic:spPr>
                </pic:pic>
              </a:graphicData>
            </a:graphic>
          </wp:inline>
        </w:drawing>
      </w:r>
    </w:p>
    <w:p w14:paraId="185071AF" w14:textId="77777777" w:rsidR="00A260E8" w:rsidRPr="00C828E6" w:rsidRDefault="00A260E8" w:rsidP="00A260E8">
      <w:pPr>
        <w:rPr>
          <w:rFonts w:ascii="Calibri" w:hAnsi="Calibri" w:cs="Calibri"/>
          <w:sz w:val="22"/>
          <w:szCs w:val="22"/>
        </w:rPr>
      </w:pPr>
    </w:p>
    <w:p w14:paraId="61260058" w14:textId="77777777" w:rsidR="00A260E8" w:rsidRPr="00C828E6" w:rsidRDefault="00A260E8" w:rsidP="00A260E8">
      <w:pPr>
        <w:rPr>
          <w:rFonts w:ascii="Calibri" w:hAnsi="Calibri" w:cs="Calibri"/>
          <w:sz w:val="22"/>
          <w:szCs w:val="22"/>
        </w:rPr>
      </w:pPr>
      <w:r w:rsidRPr="00C828E6">
        <w:rPr>
          <w:rFonts w:ascii="Calibri" w:hAnsi="Calibri" w:cs="Calibri"/>
          <w:sz w:val="22"/>
          <w:szCs w:val="22"/>
        </w:rPr>
        <w:br w:type="page"/>
      </w:r>
    </w:p>
    <w:p w14:paraId="09E80B89" w14:textId="16C52EBD" w:rsidR="00A260E8" w:rsidRPr="00C828E6" w:rsidRDefault="00A260E8" w:rsidP="00A260E8">
      <w:pPr>
        <w:rPr>
          <w:rFonts w:ascii="Calibri" w:hAnsi="Calibri" w:cs="Calibri"/>
          <w:sz w:val="22"/>
          <w:szCs w:val="22"/>
        </w:rPr>
      </w:pPr>
      <w:r w:rsidRPr="00C828E6">
        <w:rPr>
          <w:rFonts w:ascii="Calibri" w:hAnsi="Calibri" w:cs="Calibri"/>
          <w:sz w:val="22"/>
          <w:szCs w:val="22"/>
        </w:rPr>
        <w:lastRenderedPageBreak/>
        <w:t>Breakout Group</w:t>
      </w:r>
      <w:r w:rsidR="00C828E6" w:rsidRPr="00C828E6">
        <w:rPr>
          <w:rFonts w:ascii="Calibri" w:hAnsi="Calibri" w:cs="Calibri"/>
          <w:sz w:val="22"/>
          <w:szCs w:val="22"/>
        </w:rPr>
        <w:t xml:space="preserve"> D</w:t>
      </w:r>
    </w:p>
    <w:p w14:paraId="260F38E6" w14:textId="77777777" w:rsidR="00A260E8" w:rsidRPr="00C828E6" w:rsidRDefault="00A260E8" w:rsidP="00A260E8">
      <w:pPr>
        <w:rPr>
          <w:rFonts w:ascii="Calibri" w:hAnsi="Calibri" w:cs="Calibri"/>
          <w:sz w:val="22"/>
          <w:szCs w:val="22"/>
        </w:rPr>
      </w:pPr>
      <w:r w:rsidRPr="00C828E6">
        <w:rPr>
          <w:rFonts w:ascii="Calibri" w:hAnsi="Calibri" w:cs="Calibri"/>
          <w:noProof/>
          <w:sz w:val="22"/>
          <w:szCs w:val="22"/>
        </w:rPr>
        <w:drawing>
          <wp:inline distT="0" distB="0" distL="0" distR="0" wp14:anchorId="15E32875" wp14:editId="7E5B08BF">
            <wp:extent cx="9151495" cy="5405620"/>
            <wp:effectExtent l="0" t="0" r="571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0" cstate="print">
                      <a:extLst>
                        <a:ext uri="{28A0092B-C50C-407E-A947-70E740481C1C}">
                          <a14:useLocalDpi xmlns:a14="http://schemas.microsoft.com/office/drawing/2010/main" val="0"/>
                        </a:ext>
                      </a:extLst>
                    </a:blip>
                    <a:srcRect t="14828"/>
                    <a:stretch/>
                  </pic:blipFill>
                  <pic:spPr bwMode="auto">
                    <a:xfrm>
                      <a:off x="0" y="0"/>
                      <a:ext cx="9159798" cy="5410524"/>
                    </a:xfrm>
                    <a:prstGeom prst="rect">
                      <a:avLst/>
                    </a:prstGeom>
                    <a:ln>
                      <a:noFill/>
                    </a:ln>
                    <a:extLst>
                      <a:ext uri="{53640926-AAD7-44D8-BBD7-CCE9431645EC}">
                        <a14:shadowObscured xmlns:a14="http://schemas.microsoft.com/office/drawing/2010/main"/>
                      </a:ext>
                    </a:extLst>
                  </pic:spPr>
                </pic:pic>
              </a:graphicData>
            </a:graphic>
          </wp:inline>
        </w:drawing>
      </w:r>
      <w:r w:rsidRPr="00C828E6">
        <w:rPr>
          <w:rFonts w:ascii="Calibri" w:hAnsi="Calibri" w:cs="Calibri"/>
          <w:sz w:val="22"/>
          <w:szCs w:val="22"/>
        </w:rPr>
        <w:br w:type="page"/>
      </w:r>
    </w:p>
    <w:p w14:paraId="310696E3" w14:textId="1B15C2DE" w:rsidR="00A260E8" w:rsidRPr="00C828E6" w:rsidRDefault="00A260E8" w:rsidP="00A260E8">
      <w:pPr>
        <w:rPr>
          <w:rFonts w:ascii="Calibri" w:hAnsi="Calibri" w:cs="Calibri"/>
          <w:sz w:val="22"/>
          <w:szCs w:val="22"/>
        </w:rPr>
      </w:pPr>
      <w:r w:rsidRPr="00C828E6">
        <w:rPr>
          <w:rFonts w:ascii="Calibri" w:hAnsi="Calibri" w:cs="Calibri"/>
          <w:sz w:val="22"/>
          <w:szCs w:val="22"/>
        </w:rPr>
        <w:lastRenderedPageBreak/>
        <w:t>Breakout Group</w:t>
      </w:r>
      <w:r w:rsidR="00C828E6" w:rsidRPr="00C828E6">
        <w:rPr>
          <w:rFonts w:ascii="Calibri" w:hAnsi="Calibri" w:cs="Calibri"/>
          <w:sz w:val="22"/>
          <w:szCs w:val="22"/>
        </w:rPr>
        <w:t xml:space="preserve"> E</w:t>
      </w:r>
    </w:p>
    <w:p w14:paraId="64D7594E" w14:textId="77777777" w:rsidR="00A260E8" w:rsidRPr="00C828E6" w:rsidRDefault="00A260E8" w:rsidP="00A260E8">
      <w:pPr>
        <w:rPr>
          <w:rFonts w:ascii="Calibri" w:hAnsi="Calibri" w:cs="Calibri"/>
          <w:sz w:val="22"/>
          <w:szCs w:val="22"/>
        </w:rPr>
      </w:pPr>
      <w:r w:rsidRPr="00C828E6">
        <w:rPr>
          <w:rFonts w:ascii="Calibri" w:hAnsi="Calibri" w:cs="Calibri"/>
          <w:noProof/>
          <w:sz w:val="22"/>
          <w:szCs w:val="22"/>
        </w:rPr>
        <w:drawing>
          <wp:inline distT="0" distB="0" distL="0" distR="0" wp14:anchorId="2EB27BC5" wp14:editId="5EEC9C82">
            <wp:extent cx="9158990" cy="516818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1" cstate="print">
                      <a:extLst>
                        <a:ext uri="{28A0092B-C50C-407E-A947-70E740481C1C}">
                          <a14:useLocalDpi xmlns:a14="http://schemas.microsoft.com/office/drawing/2010/main" val="0"/>
                        </a:ext>
                      </a:extLst>
                    </a:blip>
                    <a:srcRect t="16452"/>
                    <a:stretch/>
                  </pic:blipFill>
                  <pic:spPr bwMode="auto">
                    <a:xfrm>
                      <a:off x="0" y="0"/>
                      <a:ext cx="9169559" cy="5174150"/>
                    </a:xfrm>
                    <a:prstGeom prst="rect">
                      <a:avLst/>
                    </a:prstGeom>
                    <a:ln>
                      <a:noFill/>
                    </a:ln>
                    <a:extLst>
                      <a:ext uri="{53640926-AAD7-44D8-BBD7-CCE9431645EC}">
                        <a14:shadowObscured xmlns:a14="http://schemas.microsoft.com/office/drawing/2010/main"/>
                      </a:ext>
                    </a:extLst>
                  </pic:spPr>
                </pic:pic>
              </a:graphicData>
            </a:graphic>
          </wp:inline>
        </w:drawing>
      </w:r>
    </w:p>
    <w:p w14:paraId="3489F32F" w14:textId="77777777" w:rsidR="00A260E8" w:rsidRPr="00C828E6" w:rsidRDefault="00A260E8" w:rsidP="00A260E8">
      <w:pPr>
        <w:rPr>
          <w:rFonts w:ascii="Calibri" w:hAnsi="Calibri" w:cs="Calibri"/>
          <w:sz w:val="22"/>
          <w:szCs w:val="22"/>
        </w:rPr>
      </w:pPr>
    </w:p>
    <w:p w14:paraId="2B43107E" w14:textId="77777777" w:rsidR="00A260E8" w:rsidRPr="00C828E6" w:rsidRDefault="00A260E8" w:rsidP="00A260E8">
      <w:pPr>
        <w:rPr>
          <w:rFonts w:ascii="Calibri" w:hAnsi="Calibri" w:cs="Calibri"/>
          <w:sz w:val="22"/>
          <w:szCs w:val="22"/>
        </w:rPr>
      </w:pPr>
      <w:r w:rsidRPr="00C828E6">
        <w:rPr>
          <w:rFonts w:ascii="Calibri" w:hAnsi="Calibri" w:cs="Calibri"/>
          <w:sz w:val="22"/>
          <w:szCs w:val="22"/>
        </w:rPr>
        <w:br w:type="page"/>
      </w:r>
    </w:p>
    <w:p w14:paraId="46DC7103" w14:textId="2768E442" w:rsidR="00A260E8" w:rsidRPr="00C828E6" w:rsidRDefault="00A260E8" w:rsidP="00A260E8">
      <w:pPr>
        <w:rPr>
          <w:rFonts w:ascii="Calibri" w:hAnsi="Calibri" w:cs="Calibri"/>
          <w:sz w:val="22"/>
          <w:szCs w:val="22"/>
        </w:rPr>
      </w:pPr>
      <w:r w:rsidRPr="00C828E6">
        <w:rPr>
          <w:rFonts w:ascii="Calibri" w:hAnsi="Calibri" w:cs="Calibri"/>
          <w:sz w:val="22"/>
          <w:szCs w:val="22"/>
        </w:rPr>
        <w:lastRenderedPageBreak/>
        <w:t>Breakout Group</w:t>
      </w:r>
      <w:r w:rsidR="00C828E6" w:rsidRPr="00C828E6">
        <w:rPr>
          <w:rFonts w:ascii="Calibri" w:hAnsi="Calibri" w:cs="Calibri"/>
          <w:sz w:val="22"/>
          <w:szCs w:val="22"/>
        </w:rPr>
        <w:t xml:space="preserve"> F</w:t>
      </w:r>
    </w:p>
    <w:p w14:paraId="7E098FB7" w14:textId="6813655F" w:rsidR="00C828E6" w:rsidRDefault="00C828E6" w:rsidP="00A260E8">
      <w:pPr>
        <w:rPr>
          <w:rFonts w:ascii="Calibri" w:hAnsi="Calibri" w:cs="Calibri"/>
          <w:sz w:val="22"/>
          <w:szCs w:val="22"/>
        </w:rPr>
      </w:pPr>
      <w:r w:rsidRPr="00C828E6">
        <w:rPr>
          <w:rFonts w:ascii="Calibri" w:hAnsi="Calibri" w:cs="Calibri"/>
          <w:noProof/>
          <w:sz w:val="22"/>
          <w:szCs w:val="22"/>
        </w:rPr>
        <w:drawing>
          <wp:inline distT="0" distB="0" distL="0" distR="0" wp14:anchorId="2C3AC22F" wp14:editId="127D4284">
            <wp:extent cx="9223660" cy="5164111"/>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2" cstate="print">
                      <a:extLst>
                        <a:ext uri="{28A0092B-C50C-407E-A947-70E740481C1C}">
                          <a14:useLocalDpi xmlns:a14="http://schemas.microsoft.com/office/drawing/2010/main" val="0"/>
                        </a:ext>
                      </a:extLst>
                    </a:blip>
                    <a:srcRect t="15966"/>
                    <a:stretch/>
                  </pic:blipFill>
                  <pic:spPr bwMode="auto">
                    <a:xfrm>
                      <a:off x="0" y="0"/>
                      <a:ext cx="9235871" cy="5170947"/>
                    </a:xfrm>
                    <a:prstGeom prst="rect">
                      <a:avLst/>
                    </a:prstGeom>
                    <a:ln>
                      <a:noFill/>
                    </a:ln>
                    <a:extLst>
                      <a:ext uri="{53640926-AAD7-44D8-BBD7-CCE9431645EC}">
                        <a14:shadowObscured xmlns:a14="http://schemas.microsoft.com/office/drawing/2010/main"/>
                      </a:ext>
                    </a:extLst>
                  </pic:spPr>
                </pic:pic>
              </a:graphicData>
            </a:graphic>
          </wp:inline>
        </w:drawing>
      </w:r>
    </w:p>
    <w:p w14:paraId="37F63FEA" w14:textId="41F1C34F" w:rsidR="00C95C44" w:rsidRPr="00C828E6" w:rsidRDefault="00C95C44" w:rsidP="00FE0BEA">
      <w:pPr>
        <w:spacing w:line="276" w:lineRule="auto"/>
        <w:rPr>
          <w:rFonts w:ascii="Calibri" w:eastAsiaTheme="majorEastAsia" w:hAnsi="Calibri" w:cs="Calibri"/>
          <w:color w:val="2F5496" w:themeColor="accent1" w:themeShade="BF"/>
          <w:sz w:val="32"/>
          <w:szCs w:val="32"/>
        </w:rPr>
      </w:pPr>
    </w:p>
    <w:p w14:paraId="473D9E11" w14:textId="631C5725" w:rsidR="00C95C44" w:rsidRDefault="00C95C44" w:rsidP="00FE0BEA">
      <w:pPr>
        <w:spacing w:line="276" w:lineRule="auto"/>
        <w:rPr>
          <w:ins w:id="301" w:author="Katherine Mckeague Abrams" w:date="2021-09-28T13:09:00Z"/>
          <w:rFonts w:ascii="Calibri" w:hAnsi="Calibri" w:cs="Calibri"/>
        </w:rPr>
      </w:pPr>
    </w:p>
    <w:p w14:paraId="514801A1" w14:textId="52735980" w:rsidR="001578C7" w:rsidRDefault="001578C7" w:rsidP="00FE0BEA">
      <w:pPr>
        <w:spacing w:line="276" w:lineRule="auto"/>
        <w:rPr>
          <w:ins w:id="302" w:author="Katherine Mckeague Abrams" w:date="2021-09-28T13:09:00Z"/>
          <w:rFonts w:ascii="Calibri" w:hAnsi="Calibri" w:cs="Calibri"/>
        </w:rPr>
      </w:pPr>
    </w:p>
    <w:p w14:paraId="2E3D5F70" w14:textId="038320A9" w:rsidR="001578C7" w:rsidRDefault="001578C7" w:rsidP="00FE0BEA">
      <w:pPr>
        <w:spacing w:line="276" w:lineRule="auto"/>
        <w:rPr>
          <w:ins w:id="303" w:author="Katherine Mckeague Abrams" w:date="2021-09-28T13:09:00Z"/>
          <w:rFonts w:ascii="Calibri" w:hAnsi="Calibri" w:cs="Calibri"/>
        </w:rPr>
      </w:pPr>
    </w:p>
    <w:p w14:paraId="5888A61F" w14:textId="0D59CBFB" w:rsidR="001578C7" w:rsidRDefault="001578C7" w:rsidP="00FE0BEA">
      <w:pPr>
        <w:spacing w:line="276" w:lineRule="auto"/>
        <w:rPr>
          <w:ins w:id="304" w:author="Katherine Mckeague Abrams" w:date="2021-09-28T13:09:00Z"/>
          <w:rFonts w:ascii="Calibri" w:hAnsi="Calibri" w:cs="Calibri"/>
        </w:rPr>
      </w:pPr>
    </w:p>
    <w:p w14:paraId="48F3120F" w14:textId="300893EE" w:rsidR="001578C7" w:rsidRDefault="001578C7" w:rsidP="00FE0BEA">
      <w:pPr>
        <w:spacing w:line="276" w:lineRule="auto"/>
        <w:rPr>
          <w:ins w:id="305" w:author="Katherine Mckeague Abrams" w:date="2021-09-28T13:09:00Z"/>
          <w:rFonts w:ascii="Calibri" w:hAnsi="Calibri" w:cs="Calibri"/>
        </w:rPr>
      </w:pPr>
    </w:p>
    <w:p w14:paraId="1C3CF325" w14:textId="626C4A77" w:rsidR="00D65CD8" w:rsidRPr="00CB3F58" w:rsidRDefault="00D65CD8" w:rsidP="00D65CD8">
      <w:pPr>
        <w:pStyle w:val="Heading1"/>
        <w:rPr>
          <w:ins w:id="306" w:author="Katherine Mckeague Abrams" w:date="2021-09-28T13:25:00Z"/>
          <w:highlight w:val="cyan"/>
        </w:rPr>
      </w:pPr>
      <w:bookmarkStart w:id="307" w:name="_Toc83729043"/>
      <w:ins w:id="308" w:author="Katherine Mckeague Abrams" w:date="2021-09-28T13:25:00Z">
        <w:r w:rsidRPr="00CB3F58">
          <w:rPr>
            <w:highlight w:val="cyan"/>
          </w:rPr>
          <w:lastRenderedPageBreak/>
          <w:t xml:space="preserve">Appendix </w:t>
        </w:r>
        <w:r>
          <w:rPr>
            <w:highlight w:val="cyan"/>
          </w:rPr>
          <w:t>D</w:t>
        </w:r>
        <w:r w:rsidRPr="00CB3F58">
          <w:rPr>
            <w:highlight w:val="cyan"/>
          </w:rPr>
          <w:t>: Reporting Expectations</w:t>
        </w:r>
        <w:bookmarkEnd w:id="307"/>
      </w:ins>
    </w:p>
    <w:p w14:paraId="5BF170DA" w14:textId="5CA00E74" w:rsidR="00D65CD8" w:rsidRDefault="00D65CD8" w:rsidP="00D65CD8">
      <w:pPr>
        <w:spacing w:line="276" w:lineRule="auto"/>
        <w:rPr>
          <w:ins w:id="309" w:author="Katherine Mckeague Abrams" w:date="2021-09-28T13:26:00Z"/>
          <w:rFonts w:ascii="Calibri" w:hAnsi="Calibri" w:cs="Calibri"/>
          <w:highlight w:val="yellow"/>
        </w:rPr>
      </w:pPr>
      <w:ins w:id="310" w:author="Katherine Mckeague Abrams" w:date="2021-09-28T13:25:00Z">
        <w:r w:rsidRPr="00C828E6">
          <w:rPr>
            <w:rFonts w:ascii="Calibri" w:hAnsi="Calibri" w:cs="Calibri"/>
            <w:highlight w:val="yellow"/>
          </w:rPr>
          <w:t>[</w:t>
        </w:r>
        <w:r>
          <w:rPr>
            <w:rFonts w:ascii="Calibri" w:hAnsi="Calibri" w:cs="Calibri"/>
            <w:highlight w:val="yellow"/>
          </w:rPr>
          <w:t>note</w:t>
        </w:r>
      </w:ins>
      <w:ins w:id="311" w:author="Katherine Mckeague Abrams" w:date="2021-09-28T13:26:00Z">
        <w:r>
          <w:rPr>
            <w:rFonts w:ascii="Calibri" w:hAnsi="Calibri" w:cs="Calibri"/>
            <w:highlight w:val="yellow"/>
          </w:rPr>
          <w:t>s</w:t>
        </w:r>
      </w:ins>
      <w:ins w:id="312" w:author="Katherine Mckeague Abrams" w:date="2021-09-28T13:25:00Z">
        <w:r>
          <w:rPr>
            <w:rFonts w:ascii="Calibri" w:hAnsi="Calibri" w:cs="Calibri"/>
            <w:highlight w:val="yellow"/>
          </w:rPr>
          <w:t xml:space="preserve"> to EMWG: </w:t>
        </w:r>
      </w:ins>
    </w:p>
    <w:p w14:paraId="03575787" w14:textId="573927B7" w:rsidR="00D65CD8" w:rsidRPr="003E4065" w:rsidRDefault="00D65CD8" w:rsidP="00235A11">
      <w:pPr>
        <w:rPr>
          <w:ins w:id="313" w:author="Katherine Mckeague Abrams" w:date="2021-09-28T13:26:00Z"/>
          <w:rFonts w:ascii="Calibri" w:hAnsi="Calibri" w:cs="Calibri"/>
          <w:highlight w:val="yellow"/>
        </w:rPr>
      </w:pPr>
      <w:ins w:id="314" w:author="Katherine Mckeague Abrams" w:date="2021-09-28T13:26:00Z">
        <w:r>
          <w:rPr>
            <w:rFonts w:ascii="Calibri" w:hAnsi="Calibri" w:cs="Calibri"/>
            <w:highlight w:val="yellow"/>
          </w:rPr>
          <w:t xml:space="preserve">1) </w:t>
        </w:r>
      </w:ins>
      <w:ins w:id="315" w:author="Katherine Mckeague Abrams" w:date="2021-09-28T13:56:00Z">
        <w:r w:rsidR="003E4065" w:rsidRPr="003E4065">
          <w:rPr>
            <w:rFonts w:ascii="Calibri" w:hAnsi="Calibri" w:cs="Calibri"/>
            <w:highlight w:val="yellow"/>
          </w:rPr>
          <w:t>PG&amp;E, BayREN, and SCE collaborated on the development of these tables as a visual demonstration of how the reporting of the new Equity segment metrics and indicators would work in practice. The intent of these tables is to help PAs understand the information they would be expected to collect, track, and report, and for stakeholders to see what information would be available, and how it would be presented, for their review, if the CAEECC WG current proposal were to be adopted.</w:t>
        </w:r>
      </w:ins>
    </w:p>
    <w:p w14:paraId="61FA9DB0" w14:textId="251BC3A8" w:rsidR="003E4065" w:rsidRDefault="00D65CD8" w:rsidP="00D65CD8">
      <w:pPr>
        <w:spacing w:line="276" w:lineRule="auto"/>
        <w:rPr>
          <w:ins w:id="316" w:author="Katherine Mckeague Abrams" w:date="2021-09-28T13:56:00Z"/>
          <w:rFonts w:ascii="Calibri" w:hAnsi="Calibri" w:cs="Calibri"/>
        </w:rPr>
      </w:pPr>
      <w:ins w:id="317" w:author="Katherine Mckeague Abrams" w:date="2021-09-28T13:26:00Z">
        <w:r>
          <w:rPr>
            <w:rFonts w:ascii="Calibri" w:hAnsi="Calibri" w:cs="Calibri"/>
            <w:highlight w:val="yellow"/>
          </w:rPr>
          <w:t xml:space="preserve">2) </w:t>
        </w:r>
      </w:ins>
      <w:ins w:id="318" w:author="Katherine Mckeague Abrams" w:date="2021-09-28T13:25:00Z">
        <w:r>
          <w:rPr>
            <w:rFonts w:ascii="Calibri" w:hAnsi="Calibri" w:cs="Calibri"/>
            <w:highlight w:val="yellow"/>
          </w:rPr>
          <w:t>this may be moved up t</w:t>
        </w:r>
      </w:ins>
      <w:ins w:id="319" w:author="Katherine Mckeague Abrams" w:date="2021-09-28T13:26:00Z">
        <w:r>
          <w:rPr>
            <w:rFonts w:ascii="Calibri" w:hAnsi="Calibri" w:cs="Calibri"/>
            <w:highlight w:val="yellow"/>
          </w:rPr>
          <w:t>o be an earlier appendix, or attached as supplements (in their original excel format)</w:t>
        </w:r>
      </w:ins>
      <w:ins w:id="320" w:author="Katherine Mckeague Abrams" w:date="2021-09-28T13:25:00Z">
        <w:r w:rsidRPr="00C828E6">
          <w:rPr>
            <w:rFonts w:ascii="Calibri" w:hAnsi="Calibri" w:cs="Calibri"/>
            <w:highlight w:val="yellow"/>
          </w:rPr>
          <w:t>]</w:t>
        </w:r>
      </w:ins>
    </w:p>
    <w:p w14:paraId="2006C5DF" w14:textId="77777777" w:rsidR="00D65CD8" w:rsidRPr="00C828E6" w:rsidRDefault="00D65CD8" w:rsidP="00D65CD8">
      <w:pPr>
        <w:pStyle w:val="ListParagraph"/>
        <w:numPr>
          <w:ilvl w:val="0"/>
          <w:numId w:val="19"/>
        </w:numPr>
        <w:spacing w:line="276" w:lineRule="auto"/>
        <w:rPr>
          <w:ins w:id="321" w:author="Katherine Mckeague Abrams" w:date="2021-09-28T13:25:00Z"/>
          <w:rFonts w:ascii="Calibri" w:hAnsi="Calibri" w:cs="Calibri"/>
          <w:highlight w:val="cyan"/>
        </w:rPr>
      </w:pPr>
      <w:ins w:id="322" w:author="Katherine Mckeague Abrams" w:date="2021-09-28T13:25:00Z">
        <w:r w:rsidRPr="00C828E6">
          <w:rPr>
            <w:rFonts w:ascii="Calibri" w:hAnsi="Calibri" w:cs="Calibri"/>
            <w:highlight w:val="cyan"/>
          </w:rPr>
          <w:t>All items in a reporting template</w:t>
        </w:r>
      </w:ins>
    </w:p>
    <w:p w14:paraId="3EE1B854" w14:textId="77777777" w:rsidR="00D65CD8" w:rsidRPr="00C828E6" w:rsidRDefault="00D65CD8" w:rsidP="00D65CD8">
      <w:pPr>
        <w:pStyle w:val="ListParagraph"/>
        <w:numPr>
          <w:ilvl w:val="0"/>
          <w:numId w:val="19"/>
        </w:numPr>
        <w:spacing w:line="276" w:lineRule="auto"/>
        <w:rPr>
          <w:ins w:id="323" w:author="Katherine Mckeague Abrams" w:date="2021-09-28T13:25:00Z"/>
          <w:rFonts w:ascii="Calibri" w:hAnsi="Calibri" w:cs="Calibri"/>
          <w:highlight w:val="cyan"/>
        </w:rPr>
      </w:pPr>
      <w:ins w:id="324" w:author="Katherine Mckeague Abrams" w:date="2021-09-28T13:25:00Z">
        <w:r w:rsidRPr="00C828E6">
          <w:rPr>
            <w:rFonts w:ascii="Calibri" w:hAnsi="Calibri" w:cs="Calibri"/>
            <w:highlight w:val="cyan"/>
          </w:rPr>
          <w:t>For programs that don’t have data on a particular metric/indicator – write “0” or “n/a”</w:t>
        </w:r>
      </w:ins>
    </w:p>
    <w:p w14:paraId="1E9121C0" w14:textId="77777777" w:rsidR="00235A11" w:rsidRDefault="00235A11" w:rsidP="00235A11">
      <w:pPr>
        <w:pStyle w:val="Heading2"/>
        <w:rPr>
          <w:ins w:id="325" w:author="Katherine Mckeague Abrams" w:date="2021-09-28T13:27:00Z"/>
        </w:rPr>
      </w:pPr>
    </w:p>
    <w:p w14:paraId="746950D2" w14:textId="19098DC9" w:rsidR="00D65CD8" w:rsidRDefault="00235A11" w:rsidP="00235A11">
      <w:pPr>
        <w:pStyle w:val="Heading2"/>
        <w:rPr>
          <w:ins w:id="326" w:author="Katherine Mckeague Abrams" w:date="2021-09-28T13:25:00Z"/>
        </w:rPr>
      </w:pPr>
      <w:bookmarkStart w:id="327" w:name="_Toc83729044"/>
      <w:ins w:id="328" w:author="Katherine Mckeague Abrams" w:date="2021-09-28T13:27:00Z">
        <w:r>
          <w:t>Equity Question 1 Metrics &amp; Indicators</w:t>
        </w:r>
      </w:ins>
      <w:bookmarkEnd w:id="3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3"/>
        <w:gridCol w:w="2412"/>
        <w:gridCol w:w="4615"/>
        <w:tblGridChange w:id="329">
          <w:tblGrid>
            <w:gridCol w:w="7363"/>
            <w:gridCol w:w="2412"/>
            <w:gridCol w:w="4615"/>
          </w:tblGrid>
        </w:tblGridChange>
      </w:tblGrid>
      <w:tr w:rsidR="00D65CD8" w:rsidRPr="00CB3F58" w14:paraId="228A7895" w14:textId="77777777" w:rsidTr="00CB3F58">
        <w:trPr>
          <w:trHeight w:val="620"/>
          <w:ins w:id="330" w:author="Katherine Mckeague Abrams" w:date="2021-09-28T13:25:00Z"/>
        </w:trPr>
        <w:tc>
          <w:tcPr>
            <w:tcW w:w="0" w:type="auto"/>
            <w:shd w:val="clear" w:color="000000" w:fill="FFFFFF"/>
            <w:vAlign w:val="center"/>
            <w:hideMark/>
          </w:tcPr>
          <w:p w14:paraId="074E6E1F" w14:textId="77777777" w:rsidR="00D65CD8" w:rsidRPr="00CB3F58" w:rsidRDefault="00D65CD8" w:rsidP="00CB3F58">
            <w:pPr>
              <w:rPr>
                <w:ins w:id="331" w:author="Katherine Mckeague Abrams" w:date="2021-09-28T13:25:00Z"/>
                <w:rFonts w:ascii="Calibri" w:hAnsi="Calibri" w:cs="Calibri"/>
                <w:b/>
                <w:bCs/>
                <w:color w:val="000000"/>
                <w:sz w:val="20"/>
                <w:szCs w:val="20"/>
              </w:rPr>
            </w:pPr>
            <w:ins w:id="332" w:author="Katherine Mckeague Abrams" w:date="2021-09-28T13:25:00Z">
              <w:r w:rsidRPr="00CB3F58">
                <w:rPr>
                  <w:rFonts w:ascii="Calibri" w:hAnsi="Calibri" w:cs="Calibri"/>
                  <w:b/>
                  <w:bCs/>
                  <w:color w:val="000000"/>
                  <w:sz w:val="20"/>
                  <w:szCs w:val="20"/>
                </w:rPr>
                <w:t>Metrics to Measure Who and How Target Populations are “Served”</w:t>
              </w:r>
            </w:ins>
          </w:p>
        </w:tc>
        <w:tc>
          <w:tcPr>
            <w:tcW w:w="0" w:type="auto"/>
            <w:shd w:val="clear" w:color="000000" w:fill="C6E0B4"/>
            <w:vAlign w:val="center"/>
            <w:hideMark/>
          </w:tcPr>
          <w:p w14:paraId="66E3490A" w14:textId="77777777" w:rsidR="00D65CD8" w:rsidRPr="00CB3F58" w:rsidRDefault="00D65CD8" w:rsidP="00CB3F58">
            <w:pPr>
              <w:rPr>
                <w:ins w:id="333" w:author="Katherine Mckeague Abrams" w:date="2021-09-28T13:25:00Z"/>
                <w:rFonts w:ascii="Calibri" w:hAnsi="Calibri" w:cs="Calibri"/>
                <w:b/>
                <w:bCs/>
                <w:color w:val="000000"/>
                <w:sz w:val="20"/>
                <w:szCs w:val="20"/>
              </w:rPr>
            </w:pPr>
            <w:ins w:id="334" w:author="Katherine Mckeague Abrams" w:date="2021-09-28T13:25:00Z">
              <w:r w:rsidRPr="00CB3F58">
                <w:rPr>
                  <w:rFonts w:ascii="Calibri" w:hAnsi="Calibri" w:cs="Calibri"/>
                  <w:b/>
                  <w:bCs/>
                  <w:color w:val="000000"/>
                  <w:sz w:val="20"/>
                  <w:szCs w:val="20"/>
                </w:rPr>
                <w:t>DAC/HTR/Underserved customer/HH/building count:</w:t>
              </w:r>
            </w:ins>
          </w:p>
        </w:tc>
        <w:tc>
          <w:tcPr>
            <w:tcW w:w="0" w:type="auto"/>
            <w:shd w:val="clear" w:color="000000" w:fill="FFFFFF"/>
            <w:vAlign w:val="center"/>
            <w:hideMark/>
          </w:tcPr>
          <w:p w14:paraId="38760429" w14:textId="77777777" w:rsidR="00D65CD8" w:rsidRPr="00CB3F58" w:rsidRDefault="00D65CD8" w:rsidP="00CB3F58">
            <w:pPr>
              <w:rPr>
                <w:ins w:id="335" w:author="Katherine Mckeague Abrams" w:date="2021-09-28T13:25:00Z"/>
                <w:rFonts w:ascii="Calibri" w:hAnsi="Calibri" w:cs="Calibri"/>
                <w:b/>
                <w:bCs/>
                <w:color w:val="000000"/>
                <w:sz w:val="20"/>
                <w:szCs w:val="20"/>
              </w:rPr>
            </w:pPr>
            <w:ins w:id="336" w:author="Katherine Mckeague Abrams" w:date="2021-09-28T13:25:00Z">
              <w:r w:rsidRPr="00CB3F58">
                <w:rPr>
                  <w:rFonts w:ascii="Calibri" w:hAnsi="Calibri" w:cs="Calibri"/>
                  <w:b/>
                  <w:bCs/>
                  <w:color w:val="000000"/>
                  <w:sz w:val="20"/>
                  <w:szCs w:val="20"/>
                </w:rPr>
                <w:t>Note</w:t>
              </w:r>
            </w:ins>
          </w:p>
        </w:tc>
      </w:tr>
      <w:tr w:rsidR="00D65CD8" w:rsidRPr="00CB3F58" w14:paraId="62073CF6" w14:textId="77777777" w:rsidTr="00CB3F58">
        <w:trPr>
          <w:trHeight w:val="300"/>
          <w:ins w:id="337" w:author="Katherine Mckeague Abrams" w:date="2021-09-28T13:25:00Z"/>
        </w:trPr>
        <w:tc>
          <w:tcPr>
            <w:tcW w:w="0" w:type="auto"/>
            <w:shd w:val="clear" w:color="000000" w:fill="C5E0B3"/>
            <w:vAlign w:val="center"/>
            <w:hideMark/>
          </w:tcPr>
          <w:p w14:paraId="35409DE2" w14:textId="77777777" w:rsidR="00D65CD8" w:rsidRPr="00CB3F58" w:rsidRDefault="00D65CD8" w:rsidP="00CB3F58">
            <w:pPr>
              <w:ind w:firstLineChars="500" w:firstLine="1004"/>
              <w:rPr>
                <w:ins w:id="338" w:author="Katherine Mckeague Abrams" w:date="2021-09-28T13:25:00Z"/>
                <w:rFonts w:ascii="Calibri" w:hAnsi="Calibri" w:cs="Calibri"/>
                <w:b/>
                <w:bCs/>
                <w:color w:val="000000"/>
                <w:sz w:val="20"/>
                <w:szCs w:val="20"/>
              </w:rPr>
            </w:pPr>
            <w:ins w:id="339" w:author="Katherine Mckeague Abrams" w:date="2021-09-28T13:25:00Z">
              <w:r w:rsidRPr="00CB3F58">
                <w:rPr>
                  <w:rFonts w:ascii="Calibri" w:hAnsi="Calibri" w:cs="Calibri"/>
                  <w:b/>
                  <w:bCs/>
                  <w:color w:val="000000"/>
                  <w:sz w:val="20"/>
                  <w:szCs w:val="20"/>
                </w:rPr>
                <w:t xml:space="preserve">1.       Total # residential (SF or MF unit) equity-priority </w:t>
              </w:r>
              <w:r w:rsidRPr="00CB3F58">
                <w:rPr>
                  <w:rFonts w:ascii="Calibri" w:hAnsi="Calibri" w:cs="Calibri"/>
                  <w:b/>
                  <w:bCs/>
                  <w:color w:val="000000"/>
                  <w:sz w:val="20"/>
                  <w:szCs w:val="20"/>
                  <w:u w:val="single"/>
                </w:rPr>
                <w:t xml:space="preserve">households (HHs) </w:t>
              </w:r>
              <w:r w:rsidRPr="00CB3F58">
                <w:rPr>
                  <w:rFonts w:ascii="Calibri" w:hAnsi="Calibri" w:cs="Calibri"/>
                  <w:b/>
                  <w:bCs/>
                  <w:color w:val="000000"/>
                  <w:sz w:val="20"/>
                  <w:szCs w:val="20"/>
                </w:rPr>
                <w:t xml:space="preserve">served </w:t>
              </w:r>
            </w:ins>
          </w:p>
        </w:tc>
        <w:tc>
          <w:tcPr>
            <w:tcW w:w="0" w:type="auto"/>
            <w:shd w:val="clear" w:color="000000" w:fill="C5E0B3"/>
            <w:vAlign w:val="center"/>
            <w:hideMark/>
          </w:tcPr>
          <w:p w14:paraId="0AF5B1F5" w14:textId="77777777" w:rsidR="00D65CD8" w:rsidRPr="00CB3F58" w:rsidRDefault="00D65CD8" w:rsidP="00CB3F58">
            <w:pPr>
              <w:jc w:val="center"/>
              <w:rPr>
                <w:ins w:id="340" w:author="Katherine Mckeague Abrams" w:date="2021-09-28T13:25:00Z"/>
                <w:rFonts w:ascii="Calibri" w:hAnsi="Calibri" w:cs="Calibri"/>
                <w:color w:val="000000"/>
                <w:sz w:val="20"/>
                <w:szCs w:val="20"/>
              </w:rPr>
            </w:pPr>
            <w:ins w:id="341" w:author="Katherine Mckeague Abrams" w:date="2021-09-28T13:25:00Z">
              <w:r w:rsidRPr="00CB3F58">
                <w:rPr>
                  <w:rFonts w:ascii="Calibri" w:hAnsi="Calibri" w:cs="Calibri"/>
                  <w:color w:val="000000"/>
                  <w:sz w:val="20"/>
                  <w:szCs w:val="20"/>
                </w:rPr>
                <w:t> </w:t>
              </w:r>
            </w:ins>
          </w:p>
        </w:tc>
        <w:tc>
          <w:tcPr>
            <w:tcW w:w="0" w:type="auto"/>
            <w:shd w:val="clear" w:color="auto" w:fill="auto"/>
            <w:noWrap/>
            <w:vAlign w:val="bottom"/>
            <w:hideMark/>
          </w:tcPr>
          <w:p w14:paraId="0EB8C917" w14:textId="77777777" w:rsidR="00D65CD8" w:rsidRPr="00CB3F58" w:rsidRDefault="00D65CD8" w:rsidP="00CB3F58">
            <w:pPr>
              <w:jc w:val="center"/>
              <w:rPr>
                <w:ins w:id="342" w:author="Katherine Mckeague Abrams" w:date="2021-09-28T13:25:00Z"/>
                <w:rFonts w:ascii="Calibri" w:hAnsi="Calibri" w:cs="Calibri"/>
                <w:color w:val="000000"/>
                <w:sz w:val="20"/>
                <w:szCs w:val="20"/>
              </w:rPr>
            </w:pPr>
          </w:p>
        </w:tc>
      </w:tr>
      <w:tr w:rsidR="00D65CD8" w:rsidRPr="00CB3F58" w14:paraId="0B95910B" w14:textId="77777777" w:rsidTr="00CB3F58">
        <w:trPr>
          <w:trHeight w:val="300"/>
          <w:ins w:id="343" w:author="Katherine Mckeague Abrams" w:date="2021-09-28T13:25:00Z"/>
        </w:trPr>
        <w:tc>
          <w:tcPr>
            <w:tcW w:w="0" w:type="auto"/>
            <w:shd w:val="clear" w:color="000000" w:fill="C5E0B3"/>
            <w:vAlign w:val="center"/>
            <w:hideMark/>
          </w:tcPr>
          <w:p w14:paraId="4ABA9FC1" w14:textId="77777777" w:rsidR="00D65CD8" w:rsidRPr="00CB3F58" w:rsidRDefault="00D65CD8" w:rsidP="00CB3F58">
            <w:pPr>
              <w:ind w:firstLineChars="500" w:firstLine="1004"/>
              <w:rPr>
                <w:ins w:id="344" w:author="Katherine Mckeague Abrams" w:date="2021-09-28T13:25:00Z"/>
                <w:rFonts w:ascii="Calibri" w:hAnsi="Calibri" w:cs="Calibri"/>
                <w:b/>
                <w:bCs/>
                <w:color w:val="000000"/>
                <w:sz w:val="20"/>
                <w:szCs w:val="20"/>
              </w:rPr>
            </w:pPr>
            <w:ins w:id="345" w:author="Katherine Mckeague Abrams" w:date="2021-09-28T13:25:00Z">
              <w:r w:rsidRPr="00CB3F58">
                <w:rPr>
                  <w:rFonts w:ascii="Calibri" w:hAnsi="Calibri" w:cs="Calibri"/>
                  <w:b/>
                  <w:bCs/>
                  <w:color w:val="000000"/>
                  <w:sz w:val="20"/>
                  <w:szCs w:val="20"/>
                </w:rPr>
                <w:t xml:space="preserve">Single Family </w:t>
              </w:r>
              <w:proofErr w:type="gramStart"/>
              <w:r w:rsidRPr="00CB3F58">
                <w:rPr>
                  <w:rFonts w:ascii="Calibri" w:hAnsi="Calibri" w:cs="Calibri"/>
                  <w:b/>
                  <w:bCs/>
                  <w:color w:val="000000"/>
                  <w:sz w:val="20"/>
                  <w:szCs w:val="20"/>
                </w:rPr>
                <w:t>–  equity</w:t>
              </w:r>
              <w:proofErr w:type="gramEnd"/>
              <w:r w:rsidRPr="00CB3F58">
                <w:rPr>
                  <w:rFonts w:ascii="Calibri" w:hAnsi="Calibri" w:cs="Calibri"/>
                  <w:b/>
                  <w:bCs/>
                  <w:color w:val="000000"/>
                  <w:sz w:val="20"/>
                  <w:szCs w:val="20"/>
                </w:rPr>
                <w:t xml:space="preserve"> market support (ex: education, information, training, technical support, etc.)</w:t>
              </w:r>
            </w:ins>
          </w:p>
        </w:tc>
        <w:tc>
          <w:tcPr>
            <w:tcW w:w="0" w:type="auto"/>
            <w:shd w:val="clear" w:color="000000" w:fill="C5E0B3"/>
            <w:vAlign w:val="center"/>
            <w:hideMark/>
          </w:tcPr>
          <w:p w14:paraId="748F88A6" w14:textId="77777777" w:rsidR="00D65CD8" w:rsidRPr="00CB3F58" w:rsidRDefault="00D65CD8" w:rsidP="00CB3F58">
            <w:pPr>
              <w:jc w:val="center"/>
              <w:rPr>
                <w:ins w:id="346" w:author="Katherine Mckeague Abrams" w:date="2021-09-28T13:25:00Z"/>
                <w:rFonts w:ascii="Calibri" w:hAnsi="Calibri" w:cs="Calibri"/>
                <w:color w:val="000000"/>
                <w:sz w:val="20"/>
                <w:szCs w:val="20"/>
              </w:rPr>
            </w:pPr>
            <w:ins w:id="347" w:author="Katherine Mckeague Abrams" w:date="2021-09-28T13:25:00Z">
              <w:r w:rsidRPr="00CB3F58">
                <w:rPr>
                  <w:rFonts w:ascii="Calibri" w:hAnsi="Calibri" w:cs="Calibri"/>
                  <w:color w:val="000000"/>
                  <w:sz w:val="20"/>
                  <w:szCs w:val="20"/>
                </w:rPr>
                <w:t> </w:t>
              </w:r>
            </w:ins>
          </w:p>
        </w:tc>
        <w:tc>
          <w:tcPr>
            <w:tcW w:w="0" w:type="auto"/>
            <w:shd w:val="clear" w:color="auto" w:fill="auto"/>
            <w:noWrap/>
            <w:vAlign w:val="bottom"/>
            <w:hideMark/>
          </w:tcPr>
          <w:p w14:paraId="417A4AD4" w14:textId="77777777" w:rsidR="00D65CD8" w:rsidRPr="00CB3F58" w:rsidRDefault="00D65CD8" w:rsidP="00CB3F58">
            <w:pPr>
              <w:jc w:val="center"/>
              <w:rPr>
                <w:ins w:id="348" w:author="Katherine Mckeague Abrams" w:date="2021-09-28T13:25:00Z"/>
                <w:rFonts w:ascii="Calibri" w:hAnsi="Calibri" w:cs="Calibri"/>
                <w:color w:val="000000"/>
                <w:sz w:val="20"/>
                <w:szCs w:val="20"/>
              </w:rPr>
            </w:pPr>
          </w:p>
        </w:tc>
      </w:tr>
      <w:tr w:rsidR="00D65CD8" w:rsidRPr="00CB3F58" w14:paraId="64D05631" w14:textId="77777777" w:rsidTr="00CB3F58">
        <w:trPr>
          <w:trHeight w:val="300"/>
          <w:ins w:id="349" w:author="Katherine Mckeague Abrams" w:date="2021-09-28T13:25:00Z"/>
        </w:trPr>
        <w:tc>
          <w:tcPr>
            <w:tcW w:w="0" w:type="auto"/>
            <w:shd w:val="clear" w:color="000000" w:fill="C5E0B3"/>
            <w:vAlign w:val="center"/>
            <w:hideMark/>
          </w:tcPr>
          <w:p w14:paraId="03EA074D" w14:textId="77777777" w:rsidR="00D65CD8" w:rsidRPr="00CB3F58" w:rsidRDefault="00D65CD8" w:rsidP="00CB3F58">
            <w:pPr>
              <w:ind w:firstLineChars="500" w:firstLine="1004"/>
              <w:rPr>
                <w:ins w:id="350" w:author="Katherine Mckeague Abrams" w:date="2021-09-28T13:25:00Z"/>
                <w:rFonts w:ascii="Calibri" w:hAnsi="Calibri" w:cs="Calibri"/>
                <w:b/>
                <w:bCs/>
                <w:color w:val="000000"/>
                <w:sz w:val="20"/>
                <w:szCs w:val="20"/>
              </w:rPr>
            </w:pPr>
            <w:ins w:id="351" w:author="Katherine Mckeague Abrams" w:date="2021-09-28T13:25:00Z">
              <w:r w:rsidRPr="00CB3F58">
                <w:rPr>
                  <w:rFonts w:ascii="Calibri" w:hAnsi="Calibri" w:cs="Calibri"/>
                  <w:b/>
                  <w:bCs/>
                  <w:color w:val="000000"/>
                  <w:sz w:val="20"/>
                  <w:szCs w:val="20"/>
                </w:rPr>
                <w:t xml:space="preserve">Single family </w:t>
              </w:r>
              <w:proofErr w:type="gramStart"/>
              <w:r w:rsidRPr="00CB3F58">
                <w:rPr>
                  <w:rFonts w:ascii="Calibri" w:hAnsi="Calibri" w:cs="Calibri"/>
                  <w:b/>
                  <w:bCs/>
                  <w:color w:val="000000"/>
                  <w:sz w:val="20"/>
                  <w:szCs w:val="20"/>
                </w:rPr>
                <w:t>–  equity</w:t>
              </w:r>
              <w:proofErr w:type="gramEnd"/>
              <w:r w:rsidRPr="00CB3F58">
                <w:rPr>
                  <w:rFonts w:ascii="Calibri" w:hAnsi="Calibri" w:cs="Calibri"/>
                  <w:b/>
                  <w:bCs/>
                  <w:color w:val="000000"/>
                  <w:sz w:val="20"/>
                  <w:szCs w:val="20"/>
                </w:rPr>
                <w:t xml:space="preserve"> resource acquisition (ex: energy saving action, etc. )</w:t>
              </w:r>
            </w:ins>
          </w:p>
        </w:tc>
        <w:tc>
          <w:tcPr>
            <w:tcW w:w="0" w:type="auto"/>
            <w:shd w:val="clear" w:color="000000" w:fill="C5E0B3"/>
            <w:vAlign w:val="center"/>
            <w:hideMark/>
          </w:tcPr>
          <w:p w14:paraId="4426C035" w14:textId="77777777" w:rsidR="00D65CD8" w:rsidRPr="00CB3F58" w:rsidRDefault="00D65CD8" w:rsidP="00CB3F58">
            <w:pPr>
              <w:jc w:val="center"/>
              <w:rPr>
                <w:ins w:id="352" w:author="Katherine Mckeague Abrams" w:date="2021-09-28T13:25:00Z"/>
                <w:rFonts w:ascii="Calibri" w:hAnsi="Calibri" w:cs="Calibri"/>
                <w:color w:val="000000"/>
                <w:sz w:val="20"/>
                <w:szCs w:val="20"/>
              </w:rPr>
            </w:pPr>
            <w:ins w:id="353" w:author="Katherine Mckeague Abrams" w:date="2021-09-28T13:25:00Z">
              <w:r w:rsidRPr="00CB3F58">
                <w:rPr>
                  <w:rFonts w:ascii="Calibri" w:hAnsi="Calibri" w:cs="Calibri"/>
                  <w:color w:val="000000"/>
                  <w:sz w:val="20"/>
                  <w:szCs w:val="20"/>
                </w:rPr>
                <w:t> </w:t>
              </w:r>
            </w:ins>
          </w:p>
        </w:tc>
        <w:tc>
          <w:tcPr>
            <w:tcW w:w="0" w:type="auto"/>
            <w:shd w:val="clear" w:color="auto" w:fill="auto"/>
            <w:noWrap/>
            <w:vAlign w:val="bottom"/>
            <w:hideMark/>
          </w:tcPr>
          <w:p w14:paraId="1DA883AD" w14:textId="77777777" w:rsidR="00D65CD8" w:rsidRPr="00CB3F58" w:rsidRDefault="00D65CD8" w:rsidP="00CB3F58">
            <w:pPr>
              <w:jc w:val="center"/>
              <w:rPr>
                <w:ins w:id="354" w:author="Katherine Mckeague Abrams" w:date="2021-09-28T13:25:00Z"/>
                <w:rFonts w:ascii="Calibri" w:hAnsi="Calibri" w:cs="Calibri"/>
                <w:color w:val="000000"/>
                <w:sz w:val="20"/>
                <w:szCs w:val="20"/>
              </w:rPr>
            </w:pPr>
          </w:p>
        </w:tc>
      </w:tr>
      <w:tr w:rsidR="00D65CD8" w:rsidRPr="00CB3F58" w14:paraId="3B4E7A7D" w14:textId="77777777" w:rsidTr="00CB3F58">
        <w:trPr>
          <w:trHeight w:val="300"/>
          <w:ins w:id="355" w:author="Katherine Mckeague Abrams" w:date="2021-09-28T13:25:00Z"/>
        </w:trPr>
        <w:tc>
          <w:tcPr>
            <w:tcW w:w="0" w:type="auto"/>
            <w:shd w:val="clear" w:color="000000" w:fill="C5E0B3"/>
            <w:vAlign w:val="center"/>
            <w:hideMark/>
          </w:tcPr>
          <w:p w14:paraId="2787878B" w14:textId="77777777" w:rsidR="00D65CD8" w:rsidRPr="00CB3F58" w:rsidRDefault="00D65CD8" w:rsidP="00CB3F58">
            <w:pPr>
              <w:ind w:firstLineChars="500" w:firstLine="1004"/>
              <w:rPr>
                <w:ins w:id="356" w:author="Katherine Mckeague Abrams" w:date="2021-09-28T13:25:00Z"/>
                <w:rFonts w:ascii="Calibri" w:hAnsi="Calibri" w:cs="Calibri"/>
                <w:b/>
                <w:bCs/>
                <w:color w:val="000000"/>
                <w:sz w:val="20"/>
                <w:szCs w:val="20"/>
              </w:rPr>
            </w:pPr>
            <w:ins w:id="357" w:author="Katherine Mckeague Abrams" w:date="2021-09-28T13:25:00Z">
              <w:r w:rsidRPr="00CB3F58">
                <w:rPr>
                  <w:rFonts w:ascii="Calibri" w:hAnsi="Calibri" w:cs="Calibri"/>
                  <w:b/>
                  <w:bCs/>
                  <w:color w:val="000000"/>
                  <w:sz w:val="20"/>
                  <w:szCs w:val="20"/>
                </w:rPr>
                <w:t xml:space="preserve">Multifamily </w:t>
              </w:r>
              <w:proofErr w:type="gramStart"/>
              <w:r w:rsidRPr="00CB3F58">
                <w:rPr>
                  <w:rFonts w:ascii="Calibri" w:hAnsi="Calibri" w:cs="Calibri"/>
                  <w:b/>
                  <w:bCs/>
                  <w:color w:val="000000"/>
                  <w:sz w:val="20"/>
                  <w:szCs w:val="20"/>
                </w:rPr>
                <w:t>–  equity</w:t>
              </w:r>
              <w:proofErr w:type="gramEnd"/>
              <w:r w:rsidRPr="00CB3F58">
                <w:rPr>
                  <w:rFonts w:ascii="Calibri" w:hAnsi="Calibri" w:cs="Calibri"/>
                  <w:b/>
                  <w:bCs/>
                  <w:color w:val="000000"/>
                  <w:sz w:val="20"/>
                  <w:szCs w:val="20"/>
                </w:rPr>
                <w:t xml:space="preserve"> market support (ex: education, information, training, technical support, etc.)</w:t>
              </w:r>
            </w:ins>
          </w:p>
        </w:tc>
        <w:tc>
          <w:tcPr>
            <w:tcW w:w="0" w:type="auto"/>
            <w:shd w:val="clear" w:color="000000" w:fill="C5E0B3"/>
            <w:vAlign w:val="center"/>
            <w:hideMark/>
          </w:tcPr>
          <w:p w14:paraId="1567AEFF" w14:textId="77777777" w:rsidR="00D65CD8" w:rsidRPr="00CB3F58" w:rsidRDefault="00D65CD8" w:rsidP="00CB3F58">
            <w:pPr>
              <w:jc w:val="center"/>
              <w:rPr>
                <w:ins w:id="358" w:author="Katherine Mckeague Abrams" w:date="2021-09-28T13:25:00Z"/>
                <w:rFonts w:ascii="Calibri" w:hAnsi="Calibri" w:cs="Calibri"/>
                <w:color w:val="000000"/>
                <w:sz w:val="20"/>
                <w:szCs w:val="20"/>
              </w:rPr>
            </w:pPr>
            <w:ins w:id="359" w:author="Katherine Mckeague Abrams" w:date="2021-09-28T13:25:00Z">
              <w:r w:rsidRPr="00CB3F58">
                <w:rPr>
                  <w:rFonts w:ascii="Calibri" w:hAnsi="Calibri" w:cs="Calibri"/>
                  <w:color w:val="000000"/>
                  <w:sz w:val="20"/>
                  <w:szCs w:val="20"/>
                </w:rPr>
                <w:t> </w:t>
              </w:r>
            </w:ins>
          </w:p>
        </w:tc>
        <w:tc>
          <w:tcPr>
            <w:tcW w:w="0" w:type="auto"/>
            <w:shd w:val="clear" w:color="auto" w:fill="auto"/>
            <w:noWrap/>
            <w:vAlign w:val="bottom"/>
            <w:hideMark/>
          </w:tcPr>
          <w:p w14:paraId="45B13BC3" w14:textId="77777777" w:rsidR="00D65CD8" w:rsidRPr="00CB3F58" w:rsidRDefault="00D65CD8" w:rsidP="00CB3F58">
            <w:pPr>
              <w:jc w:val="center"/>
              <w:rPr>
                <w:ins w:id="360" w:author="Katherine Mckeague Abrams" w:date="2021-09-28T13:25:00Z"/>
                <w:rFonts w:ascii="Calibri" w:hAnsi="Calibri" w:cs="Calibri"/>
                <w:color w:val="000000"/>
                <w:sz w:val="20"/>
                <w:szCs w:val="20"/>
              </w:rPr>
            </w:pPr>
          </w:p>
        </w:tc>
      </w:tr>
      <w:tr w:rsidR="00D65CD8" w:rsidRPr="00CB3F58" w14:paraId="02086C55" w14:textId="77777777" w:rsidTr="00CB3F58">
        <w:trPr>
          <w:trHeight w:val="320"/>
          <w:ins w:id="361" w:author="Katherine Mckeague Abrams" w:date="2021-09-28T13:25:00Z"/>
        </w:trPr>
        <w:tc>
          <w:tcPr>
            <w:tcW w:w="0" w:type="auto"/>
            <w:shd w:val="clear" w:color="000000" w:fill="C5E0B3"/>
            <w:vAlign w:val="center"/>
            <w:hideMark/>
          </w:tcPr>
          <w:p w14:paraId="4CBDCE4C" w14:textId="77777777" w:rsidR="00D65CD8" w:rsidRPr="00CB3F58" w:rsidRDefault="00D65CD8" w:rsidP="00CB3F58">
            <w:pPr>
              <w:ind w:firstLineChars="500" w:firstLine="1004"/>
              <w:rPr>
                <w:ins w:id="362" w:author="Katherine Mckeague Abrams" w:date="2021-09-28T13:25:00Z"/>
                <w:rFonts w:ascii="Calibri" w:hAnsi="Calibri" w:cs="Calibri"/>
                <w:b/>
                <w:bCs/>
                <w:color w:val="000000"/>
                <w:sz w:val="20"/>
                <w:szCs w:val="20"/>
              </w:rPr>
            </w:pPr>
            <w:ins w:id="363" w:author="Katherine Mckeague Abrams" w:date="2021-09-28T13:25:00Z">
              <w:r w:rsidRPr="00CB3F58">
                <w:rPr>
                  <w:rFonts w:ascii="Calibri" w:hAnsi="Calibri" w:cs="Calibri"/>
                  <w:b/>
                  <w:bCs/>
                  <w:color w:val="000000"/>
                  <w:sz w:val="20"/>
                  <w:szCs w:val="20"/>
                </w:rPr>
                <w:t xml:space="preserve">Multifamily – equity resource acquisition (ex: energy saving action, </w:t>
              </w:r>
              <w:proofErr w:type="gramStart"/>
              <w:r w:rsidRPr="00CB3F58">
                <w:rPr>
                  <w:rFonts w:ascii="Calibri" w:hAnsi="Calibri" w:cs="Calibri"/>
                  <w:b/>
                  <w:bCs/>
                  <w:color w:val="000000"/>
                  <w:sz w:val="20"/>
                  <w:szCs w:val="20"/>
                </w:rPr>
                <w:t>etc. )</w:t>
              </w:r>
              <w:proofErr w:type="gramEnd"/>
            </w:ins>
          </w:p>
        </w:tc>
        <w:tc>
          <w:tcPr>
            <w:tcW w:w="0" w:type="auto"/>
            <w:shd w:val="clear" w:color="000000" w:fill="C5E0B3"/>
            <w:vAlign w:val="center"/>
            <w:hideMark/>
          </w:tcPr>
          <w:p w14:paraId="28A01EFD" w14:textId="77777777" w:rsidR="00D65CD8" w:rsidRPr="00CB3F58" w:rsidRDefault="00D65CD8" w:rsidP="00CB3F58">
            <w:pPr>
              <w:jc w:val="center"/>
              <w:rPr>
                <w:ins w:id="364" w:author="Katherine Mckeague Abrams" w:date="2021-09-28T13:25:00Z"/>
                <w:rFonts w:ascii="Calibri" w:hAnsi="Calibri" w:cs="Calibri"/>
                <w:color w:val="000000"/>
                <w:sz w:val="20"/>
                <w:szCs w:val="20"/>
              </w:rPr>
            </w:pPr>
            <w:ins w:id="365" w:author="Katherine Mckeague Abrams" w:date="2021-09-28T13:25:00Z">
              <w:r w:rsidRPr="00CB3F58">
                <w:rPr>
                  <w:rFonts w:ascii="Calibri" w:hAnsi="Calibri" w:cs="Calibri"/>
                  <w:color w:val="000000"/>
                  <w:sz w:val="20"/>
                  <w:szCs w:val="20"/>
                </w:rPr>
                <w:t> </w:t>
              </w:r>
            </w:ins>
          </w:p>
        </w:tc>
        <w:tc>
          <w:tcPr>
            <w:tcW w:w="0" w:type="auto"/>
            <w:shd w:val="clear" w:color="auto" w:fill="auto"/>
            <w:noWrap/>
            <w:vAlign w:val="bottom"/>
            <w:hideMark/>
          </w:tcPr>
          <w:p w14:paraId="21D1A089" w14:textId="77777777" w:rsidR="00D65CD8" w:rsidRPr="00CB3F58" w:rsidRDefault="00D65CD8" w:rsidP="00CB3F58">
            <w:pPr>
              <w:jc w:val="center"/>
              <w:rPr>
                <w:ins w:id="366" w:author="Katherine Mckeague Abrams" w:date="2021-09-28T13:25:00Z"/>
                <w:rFonts w:ascii="Calibri" w:hAnsi="Calibri" w:cs="Calibri"/>
                <w:color w:val="000000"/>
                <w:sz w:val="20"/>
                <w:szCs w:val="20"/>
              </w:rPr>
            </w:pPr>
          </w:p>
        </w:tc>
      </w:tr>
      <w:tr w:rsidR="00D65CD8" w:rsidRPr="00CB3F58" w14:paraId="7FEF6E8E" w14:textId="77777777" w:rsidTr="00CB3F58">
        <w:trPr>
          <w:trHeight w:val="300"/>
          <w:ins w:id="367" w:author="Katherine Mckeague Abrams" w:date="2021-09-28T13:25:00Z"/>
        </w:trPr>
        <w:tc>
          <w:tcPr>
            <w:tcW w:w="0" w:type="auto"/>
            <w:shd w:val="clear" w:color="000000" w:fill="C5E0B3"/>
            <w:vAlign w:val="center"/>
            <w:hideMark/>
          </w:tcPr>
          <w:p w14:paraId="1830B413" w14:textId="77777777" w:rsidR="00D65CD8" w:rsidRPr="00CB3F58" w:rsidRDefault="00D65CD8" w:rsidP="00CB3F58">
            <w:pPr>
              <w:ind w:firstLineChars="500" w:firstLine="1004"/>
              <w:rPr>
                <w:ins w:id="368" w:author="Katherine Mckeague Abrams" w:date="2021-09-28T13:25:00Z"/>
                <w:rFonts w:ascii="Calibri" w:hAnsi="Calibri" w:cs="Calibri"/>
                <w:b/>
                <w:bCs/>
                <w:color w:val="000000"/>
                <w:sz w:val="20"/>
                <w:szCs w:val="20"/>
              </w:rPr>
            </w:pPr>
            <w:ins w:id="369" w:author="Katherine Mckeague Abrams" w:date="2021-09-28T13:25:00Z">
              <w:r w:rsidRPr="00CB3F58">
                <w:rPr>
                  <w:rFonts w:ascii="Calibri" w:hAnsi="Calibri" w:cs="Calibri"/>
                  <w:b/>
                  <w:bCs/>
                  <w:color w:val="000000"/>
                  <w:sz w:val="20"/>
                  <w:szCs w:val="20"/>
                </w:rPr>
                <w:t xml:space="preserve">2.       Total # MF equity-priority </w:t>
              </w:r>
              <w:r w:rsidRPr="00CB3F58">
                <w:rPr>
                  <w:rFonts w:ascii="Calibri" w:hAnsi="Calibri" w:cs="Calibri"/>
                  <w:b/>
                  <w:bCs/>
                  <w:color w:val="000000"/>
                  <w:sz w:val="20"/>
                  <w:szCs w:val="20"/>
                  <w:u w:val="single"/>
                </w:rPr>
                <w:t xml:space="preserve">buildings </w:t>
              </w:r>
              <w:r w:rsidRPr="00CB3F58">
                <w:rPr>
                  <w:rFonts w:ascii="Calibri" w:hAnsi="Calibri" w:cs="Calibri"/>
                  <w:b/>
                  <w:bCs/>
                  <w:color w:val="000000"/>
                  <w:sz w:val="20"/>
                  <w:szCs w:val="20"/>
                </w:rPr>
                <w:t>served</w:t>
              </w:r>
              <w:r w:rsidRPr="00CB3F58">
                <w:rPr>
                  <w:rFonts w:ascii="Calibri" w:hAnsi="Calibri" w:cs="Calibri"/>
                  <w:b/>
                  <w:bCs/>
                  <w:color w:val="000000"/>
                  <w:sz w:val="20"/>
                  <w:szCs w:val="20"/>
                  <w:u w:val="single"/>
                </w:rPr>
                <w:t xml:space="preserve"> </w:t>
              </w:r>
            </w:ins>
          </w:p>
        </w:tc>
        <w:tc>
          <w:tcPr>
            <w:tcW w:w="0" w:type="auto"/>
            <w:shd w:val="clear" w:color="000000" w:fill="C5E0B3"/>
            <w:vAlign w:val="center"/>
            <w:hideMark/>
          </w:tcPr>
          <w:p w14:paraId="1F79036A" w14:textId="77777777" w:rsidR="00D65CD8" w:rsidRPr="00CB3F58" w:rsidRDefault="00D65CD8" w:rsidP="00CB3F58">
            <w:pPr>
              <w:jc w:val="center"/>
              <w:rPr>
                <w:ins w:id="370" w:author="Katherine Mckeague Abrams" w:date="2021-09-28T13:25:00Z"/>
                <w:rFonts w:ascii="Calibri" w:hAnsi="Calibri" w:cs="Calibri"/>
                <w:color w:val="000000"/>
                <w:sz w:val="20"/>
                <w:szCs w:val="20"/>
              </w:rPr>
            </w:pPr>
            <w:ins w:id="371" w:author="Katherine Mckeague Abrams" w:date="2021-09-28T13:25:00Z">
              <w:r w:rsidRPr="00CB3F58">
                <w:rPr>
                  <w:rFonts w:ascii="Calibri" w:hAnsi="Calibri" w:cs="Calibri"/>
                  <w:color w:val="000000"/>
                  <w:sz w:val="20"/>
                  <w:szCs w:val="20"/>
                </w:rPr>
                <w:t> </w:t>
              </w:r>
            </w:ins>
          </w:p>
        </w:tc>
        <w:tc>
          <w:tcPr>
            <w:tcW w:w="0" w:type="auto"/>
            <w:shd w:val="clear" w:color="auto" w:fill="auto"/>
            <w:noWrap/>
            <w:vAlign w:val="bottom"/>
            <w:hideMark/>
          </w:tcPr>
          <w:p w14:paraId="0084C112" w14:textId="77777777" w:rsidR="00D65CD8" w:rsidRPr="00CB3F58" w:rsidRDefault="00D65CD8" w:rsidP="00CB3F58">
            <w:pPr>
              <w:jc w:val="center"/>
              <w:rPr>
                <w:ins w:id="372" w:author="Katherine Mckeague Abrams" w:date="2021-09-28T13:25:00Z"/>
                <w:rFonts w:ascii="Calibri" w:hAnsi="Calibri" w:cs="Calibri"/>
                <w:color w:val="000000"/>
                <w:sz w:val="20"/>
                <w:szCs w:val="20"/>
              </w:rPr>
            </w:pPr>
          </w:p>
        </w:tc>
      </w:tr>
      <w:tr w:rsidR="00D65CD8" w:rsidRPr="00CB3F58" w14:paraId="66315247" w14:textId="77777777" w:rsidTr="00CB3F58">
        <w:trPr>
          <w:trHeight w:val="300"/>
          <w:ins w:id="373" w:author="Katherine Mckeague Abrams" w:date="2021-09-28T13:25:00Z"/>
        </w:trPr>
        <w:tc>
          <w:tcPr>
            <w:tcW w:w="0" w:type="auto"/>
            <w:shd w:val="clear" w:color="000000" w:fill="C5E0B3"/>
            <w:vAlign w:val="center"/>
            <w:hideMark/>
          </w:tcPr>
          <w:p w14:paraId="1F71456F" w14:textId="77777777" w:rsidR="00D65CD8" w:rsidRPr="00CB3F58" w:rsidRDefault="00D65CD8" w:rsidP="00CB3F58">
            <w:pPr>
              <w:ind w:firstLineChars="500" w:firstLine="1004"/>
              <w:rPr>
                <w:ins w:id="374" w:author="Katherine Mckeague Abrams" w:date="2021-09-28T13:25:00Z"/>
                <w:rFonts w:ascii="Calibri" w:hAnsi="Calibri" w:cs="Calibri"/>
                <w:b/>
                <w:bCs/>
                <w:color w:val="000000"/>
                <w:sz w:val="20"/>
                <w:szCs w:val="20"/>
              </w:rPr>
            </w:pPr>
            <w:ins w:id="375" w:author="Katherine Mckeague Abrams" w:date="2021-09-28T13:25:00Z">
              <w:r w:rsidRPr="00CB3F58">
                <w:rPr>
                  <w:rFonts w:ascii="Calibri" w:hAnsi="Calibri" w:cs="Calibri"/>
                  <w:b/>
                  <w:bCs/>
                  <w:color w:val="000000"/>
                  <w:sz w:val="20"/>
                  <w:szCs w:val="20"/>
                </w:rPr>
                <w:t>Equity - Market support (ex: education, information, training, technical support, etc.)</w:t>
              </w:r>
            </w:ins>
          </w:p>
        </w:tc>
        <w:tc>
          <w:tcPr>
            <w:tcW w:w="0" w:type="auto"/>
            <w:shd w:val="clear" w:color="000000" w:fill="C5E0B3"/>
            <w:vAlign w:val="center"/>
            <w:hideMark/>
          </w:tcPr>
          <w:p w14:paraId="57817E7A" w14:textId="77777777" w:rsidR="00D65CD8" w:rsidRPr="00CB3F58" w:rsidRDefault="00D65CD8" w:rsidP="00CB3F58">
            <w:pPr>
              <w:jc w:val="center"/>
              <w:rPr>
                <w:ins w:id="376" w:author="Katherine Mckeague Abrams" w:date="2021-09-28T13:25:00Z"/>
                <w:rFonts w:ascii="Calibri" w:hAnsi="Calibri" w:cs="Calibri"/>
                <w:color w:val="000000"/>
                <w:sz w:val="20"/>
                <w:szCs w:val="20"/>
              </w:rPr>
            </w:pPr>
            <w:ins w:id="377" w:author="Katherine Mckeague Abrams" w:date="2021-09-28T13:25:00Z">
              <w:r w:rsidRPr="00CB3F58">
                <w:rPr>
                  <w:rFonts w:ascii="Calibri" w:hAnsi="Calibri" w:cs="Calibri"/>
                  <w:color w:val="000000"/>
                  <w:sz w:val="20"/>
                  <w:szCs w:val="20"/>
                </w:rPr>
                <w:t> </w:t>
              </w:r>
            </w:ins>
          </w:p>
        </w:tc>
        <w:tc>
          <w:tcPr>
            <w:tcW w:w="0" w:type="auto"/>
            <w:shd w:val="clear" w:color="auto" w:fill="auto"/>
            <w:noWrap/>
            <w:vAlign w:val="bottom"/>
            <w:hideMark/>
          </w:tcPr>
          <w:p w14:paraId="1DDDEF48" w14:textId="77777777" w:rsidR="00D65CD8" w:rsidRPr="00CB3F58" w:rsidRDefault="00D65CD8" w:rsidP="00CB3F58">
            <w:pPr>
              <w:jc w:val="center"/>
              <w:rPr>
                <w:ins w:id="378" w:author="Katherine Mckeague Abrams" w:date="2021-09-28T13:25:00Z"/>
                <w:rFonts w:ascii="Calibri" w:hAnsi="Calibri" w:cs="Calibri"/>
                <w:color w:val="000000"/>
                <w:sz w:val="20"/>
                <w:szCs w:val="20"/>
              </w:rPr>
            </w:pPr>
          </w:p>
        </w:tc>
      </w:tr>
      <w:tr w:rsidR="00D65CD8" w:rsidRPr="00CB3F58" w14:paraId="0D1AD314" w14:textId="77777777" w:rsidTr="00CB3F58">
        <w:trPr>
          <w:trHeight w:val="320"/>
          <w:ins w:id="379" w:author="Katherine Mckeague Abrams" w:date="2021-09-28T13:25:00Z"/>
        </w:trPr>
        <w:tc>
          <w:tcPr>
            <w:tcW w:w="0" w:type="auto"/>
            <w:shd w:val="clear" w:color="000000" w:fill="C5E0B3"/>
            <w:vAlign w:val="center"/>
            <w:hideMark/>
          </w:tcPr>
          <w:p w14:paraId="0D2E65AF" w14:textId="77777777" w:rsidR="00D65CD8" w:rsidRPr="00CB3F58" w:rsidRDefault="00D65CD8" w:rsidP="00CB3F58">
            <w:pPr>
              <w:ind w:firstLineChars="500" w:firstLine="1004"/>
              <w:rPr>
                <w:ins w:id="380" w:author="Katherine Mckeague Abrams" w:date="2021-09-28T13:25:00Z"/>
                <w:rFonts w:ascii="Calibri" w:hAnsi="Calibri" w:cs="Calibri"/>
                <w:b/>
                <w:bCs/>
                <w:color w:val="000000"/>
                <w:sz w:val="20"/>
                <w:szCs w:val="20"/>
              </w:rPr>
            </w:pPr>
            <w:ins w:id="381" w:author="Katherine Mckeague Abrams" w:date="2021-09-28T13:25:00Z">
              <w:r w:rsidRPr="00CB3F58">
                <w:rPr>
                  <w:rFonts w:ascii="Calibri" w:hAnsi="Calibri" w:cs="Calibri"/>
                  <w:b/>
                  <w:bCs/>
                  <w:color w:val="000000"/>
                  <w:sz w:val="20"/>
                  <w:szCs w:val="20"/>
                </w:rPr>
                <w:t xml:space="preserve">Equity - resource acquisition (ex: energy saving action, </w:t>
              </w:r>
              <w:proofErr w:type="gramStart"/>
              <w:r w:rsidRPr="00CB3F58">
                <w:rPr>
                  <w:rFonts w:ascii="Calibri" w:hAnsi="Calibri" w:cs="Calibri"/>
                  <w:b/>
                  <w:bCs/>
                  <w:color w:val="000000"/>
                  <w:sz w:val="20"/>
                  <w:szCs w:val="20"/>
                </w:rPr>
                <w:t>etc. )</w:t>
              </w:r>
              <w:proofErr w:type="gramEnd"/>
            </w:ins>
          </w:p>
        </w:tc>
        <w:tc>
          <w:tcPr>
            <w:tcW w:w="0" w:type="auto"/>
            <w:shd w:val="clear" w:color="000000" w:fill="C5E0B3"/>
            <w:vAlign w:val="center"/>
            <w:hideMark/>
          </w:tcPr>
          <w:p w14:paraId="47FF8FAA" w14:textId="77777777" w:rsidR="00D65CD8" w:rsidRPr="00CB3F58" w:rsidRDefault="00D65CD8" w:rsidP="00CB3F58">
            <w:pPr>
              <w:jc w:val="center"/>
              <w:rPr>
                <w:ins w:id="382" w:author="Katherine Mckeague Abrams" w:date="2021-09-28T13:25:00Z"/>
                <w:rFonts w:ascii="Calibri" w:hAnsi="Calibri" w:cs="Calibri"/>
                <w:color w:val="000000"/>
                <w:sz w:val="20"/>
                <w:szCs w:val="20"/>
              </w:rPr>
            </w:pPr>
            <w:ins w:id="383" w:author="Katherine Mckeague Abrams" w:date="2021-09-28T13:25:00Z">
              <w:r w:rsidRPr="00CB3F58">
                <w:rPr>
                  <w:rFonts w:ascii="Calibri" w:hAnsi="Calibri" w:cs="Calibri"/>
                  <w:color w:val="000000"/>
                  <w:sz w:val="20"/>
                  <w:szCs w:val="20"/>
                </w:rPr>
                <w:t> </w:t>
              </w:r>
            </w:ins>
          </w:p>
        </w:tc>
        <w:tc>
          <w:tcPr>
            <w:tcW w:w="0" w:type="auto"/>
            <w:shd w:val="clear" w:color="auto" w:fill="auto"/>
            <w:noWrap/>
            <w:vAlign w:val="bottom"/>
            <w:hideMark/>
          </w:tcPr>
          <w:p w14:paraId="3237433A" w14:textId="77777777" w:rsidR="00D65CD8" w:rsidRPr="00CB3F58" w:rsidRDefault="00D65CD8" w:rsidP="00CB3F58">
            <w:pPr>
              <w:jc w:val="center"/>
              <w:rPr>
                <w:ins w:id="384" w:author="Katherine Mckeague Abrams" w:date="2021-09-28T13:25:00Z"/>
                <w:rFonts w:ascii="Calibri" w:hAnsi="Calibri" w:cs="Calibri"/>
                <w:color w:val="000000"/>
                <w:sz w:val="20"/>
                <w:szCs w:val="20"/>
              </w:rPr>
            </w:pPr>
          </w:p>
        </w:tc>
      </w:tr>
      <w:tr w:rsidR="00D65CD8" w:rsidRPr="00CB3F58" w14:paraId="0D64E9DD" w14:textId="77777777" w:rsidTr="00CB3F58">
        <w:trPr>
          <w:trHeight w:val="300"/>
          <w:ins w:id="385" w:author="Katherine Mckeague Abrams" w:date="2021-09-28T13:25:00Z"/>
        </w:trPr>
        <w:tc>
          <w:tcPr>
            <w:tcW w:w="0" w:type="auto"/>
            <w:shd w:val="clear" w:color="000000" w:fill="C6E0B4"/>
            <w:vAlign w:val="center"/>
            <w:hideMark/>
          </w:tcPr>
          <w:p w14:paraId="592052EC" w14:textId="77777777" w:rsidR="00D65CD8" w:rsidRPr="00CB3F58" w:rsidRDefault="00D65CD8" w:rsidP="00CB3F58">
            <w:pPr>
              <w:ind w:firstLineChars="500" w:firstLine="1004"/>
              <w:rPr>
                <w:ins w:id="386" w:author="Katherine Mckeague Abrams" w:date="2021-09-28T13:25:00Z"/>
                <w:rFonts w:ascii="Calibri" w:hAnsi="Calibri" w:cs="Calibri"/>
                <w:b/>
                <w:bCs/>
                <w:i/>
                <w:iCs/>
                <w:color w:val="000000"/>
                <w:sz w:val="20"/>
                <w:szCs w:val="20"/>
              </w:rPr>
            </w:pPr>
            <w:ins w:id="387" w:author="Katherine Mckeague Abrams" w:date="2021-09-28T13:25:00Z">
              <w:r w:rsidRPr="00CB3F58">
                <w:rPr>
                  <w:rFonts w:ascii="Calibri" w:hAnsi="Calibri" w:cs="Calibri"/>
                  <w:b/>
                  <w:bCs/>
                  <w:i/>
                  <w:iCs/>
                  <w:color w:val="000000"/>
                  <w:sz w:val="20"/>
                  <w:szCs w:val="20"/>
                </w:rPr>
                <w:t xml:space="preserve">3.       Total # </w:t>
              </w:r>
              <w:r w:rsidRPr="00CB3F58">
                <w:rPr>
                  <w:rFonts w:ascii="Calibri" w:hAnsi="Calibri" w:cs="Calibri"/>
                  <w:b/>
                  <w:bCs/>
                  <w:i/>
                  <w:iCs/>
                  <w:color w:val="000000"/>
                  <w:sz w:val="20"/>
                  <w:szCs w:val="20"/>
                  <w:u w:val="single"/>
                </w:rPr>
                <w:t>small business equity-priority buildings</w:t>
              </w:r>
              <w:r w:rsidRPr="00CB3F58">
                <w:rPr>
                  <w:rFonts w:ascii="Calibri" w:hAnsi="Calibri" w:cs="Calibri"/>
                  <w:b/>
                  <w:bCs/>
                  <w:i/>
                  <w:iCs/>
                  <w:color w:val="000000"/>
                  <w:sz w:val="20"/>
                  <w:szCs w:val="20"/>
                </w:rPr>
                <w:t xml:space="preserve"> served </w:t>
              </w:r>
            </w:ins>
          </w:p>
        </w:tc>
        <w:tc>
          <w:tcPr>
            <w:tcW w:w="0" w:type="auto"/>
            <w:shd w:val="clear" w:color="000000" w:fill="C6E0B4"/>
            <w:vAlign w:val="center"/>
            <w:hideMark/>
          </w:tcPr>
          <w:p w14:paraId="481A0B77" w14:textId="77777777" w:rsidR="00D65CD8" w:rsidRPr="00CB3F58" w:rsidRDefault="00D65CD8" w:rsidP="00CB3F58">
            <w:pPr>
              <w:jc w:val="center"/>
              <w:rPr>
                <w:ins w:id="388" w:author="Katherine Mckeague Abrams" w:date="2021-09-28T13:25:00Z"/>
                <w:rFonts w:ascii="Calibri" w:hAnsi="Calibri" w:cs="Calibri"/>
                <w:i/>
                <w:iCs/>
                <w:color w:val="000000"/>
                <w:sz w:val="20"/>
                <w:szCs w:val="20"/>
              </w:rPr>
            </w:pPr>
            <w:ins w:id="389" w:author="Katherine Mckeague Abrams" w:date="2021-09-28T13:25:00Z">
              <w:r w:rsidRPr="00CB3F58">
                <w:rPr>
                  <w:rFonts w:ascii="Calibri" w:hAnsi="Calibri" w:cs="Calibri"/>
                  <w:i/>
                  <w:iCs/>
                  <w:color w:val="000000"/>
                  <w:sz w:val="20"/>
                  <w:szCs w:val="20"/>
                </w:rPr>
                <w:t> </w:t>
              </w:r>
            </w:ins>
          </w:p>
        </w:tc>
        <w:tc>
          <w:tcPr>
            <w:tcW w:w="0" w:type="auto"/>
            <w:shd w:val="clear" w:color="auto" w:fill="auto"/>
            <w:noWrap/>
            <w:vAlign w:val="bottom"/>
            <w:hideMark/>
          </w:tcPr>
          <w:p w14:paraId="2A36A501" w14:textId="77777777" w:rsidR="00D65CD8" w:rsidRPr="00CB3F58" w:rsidRDefault="00D65CD8" w:rsidP="00CB3F58">
            <w:pPr>
              <w:rPr>
                <w:ins w:id="390" w:author="Katherine Mckeague Abrams" w:date="2021-09-28T13:25:00Z"/>
                <w:rFonts w:ascii="Calibri" w:hAnsi="Calibri" w:cs="Calibri"/>
                <w:color w:val="000000"/>
                <w:sz w:val="20"/>
                <w:szCs w:val="20"/>
              </w:rPr>
            </w:pPr>
            <w:ins w:id="391" w:author="Katherine Mckeague Abrams" w:date="2021-09-28T13:25:00Z">
              <w:r w:rsidRPr="00CB3F58">
                <w:rPr>
                  <w:rFonts w:ascii="Calibri" w:hAnsi="Calibri" w:cs="Calibri"/>
                  <w:color w:val="000000"/>
                  <w:sz w:val="20"/>
                  <w:szCs w:val="20"/>
                </w:rPr>
                <w:t>Metric still in development</w:t>
              </w:r>
            </w:ins>
          </w:p>
        </w:tc>
      </w:tr>
      <w:tr w:rsidR="00D65CD8" w:rsidRPr="00CB3F58" w14:paraId="43B993DC" w14:textId="77777777" w:rsidTr="00CB3F58">
        <w:trPr>
          <w:trHeight w:val="300"/>
          <w:ins w:id="392" w:author="Katherine Mckeague Abrams" w:date="2021-09-28T13:25:00Z"/>
        </w:trPr>
        <w:tc>
          <w:tcPr>
            <w:tcW w:w="0" w:type="auto"/>
            <w:shd w:val="clear" w:color="000000" w:fill="C6E0B4"/>
            <w:vAlign w:val="center"/>
            <w:hideMark/>
          </w:tcPr>
          <w:p w14:paraId="736C763C" w14:textId="77777777" w:rsidR="00D65CD8" w:rsidRPr="00CB3F58" w:rsidRDefault="00D65CD8" w:rsidP="00CB3F58">
            <w:pPr>
              <w:ind w:firstLineChars="500" w:firstLine="1004"/>
              <w:rPr>
                <w:ins w:id="393" w:author="Katherine Mckeague Abrams" w:date="2021-09-28T13:25:00Z"/>
                <w:rFonts w:ascii="Calibri" w:hAnsi="Calibri" w:cs="Calibri"/>
                <w:b/>
                <w:bCs/>
                <w:i/>
                <w:iCs/>
                <w:color w:val="000000"/>
                <w:sz w:val="20"/>
                <w:szCs w:val="20"/>
              </w:rPr>
            </w:pPr>
            <w:ins w:id="394" w:author="Katherine Mckeague Abrams" w:date="2021-09-28T13:25:00Z">
              <w:r w:rsidRPr="00CB3F58">
                <w:rPr>
                  <w:rFonts w:ascii="Calibri" w:hAnsi="Calibri" w:cs="Calibri"/>
                  <w:b/>
                  <w:bCs/>
                  <w:i/>
                  <w:iCs/>
                  <w:color w:val="000000"/>
                  <w:sz w:val="20"/>
                  <w:szCs w:val="20"/>
                </w:rPr>
                <w:t>Equity - Market support (ex: education, information, training, technical support, etc.)</w:t>
              </w:r>
            </w:ins>
          </w:p>
        </w:tc>
        <w:tc>
          <w:tcPr>
            <w:tcW w:w="0" w:type="auto"/>
            <w:shd w:val="clear" w:color="000000" w:fill="C6E0B4"/>
            <w:vAlign w:val="center"/>
            <w:hideMark/>
          </w:tcPr>
          <w:p w14:paraId="2300C96B" w14:textId="77777777" w:rsidR="00D65CD8" w:rsidRPr="00CB3F58" w:rsidRDefault="00D65CD8" w:rsidP="00CB3F58">
            <w:pPr>
              <w:jc w:val="center"/>
              <w:rPr>
                <w:ins w:id="395" w:author="Katherine Mckeague Abrams" w:date="2021-09-28T13:25:00Z"/>
                <w:rFonts w:ascii="Calibri" w:hAnsi="Calibri" w:cs="Calibri"/>
                <w:i/>
                <w:iCs/>
                <w:color w:val="000000"/>
                <w:sz w:val="20"/>
                <w:szCs w:val="20"/>
              </w:rPr>
            </w:pPr>
            <w:ins w:id="396" w:author="Katherine Mckeague Abrams" w:date="2021-09-28T13:25:00Z">
              <w:r w:rsidRPr="00CB3F58">
                <w:rPr>
                  <w:rFonts w:ascii="Calibri" w:hAnsi="Calibri" w:cs="Calibri"/>
                  <w:i/>
                  <w:iCs/>
                  <w:color w:val="000000"/>
                  <w:sz w:val="20"/>
                  <w:szCs w:val="20"/>
                </w:rPr>
                <w:t> </w:t>
              </w:r>
            </w:ins>
          </w:p>
        </w:tc>
        <w:tc>
          <w:tcPr>
            <w:tcW w:w="0" w:type="auto"/>
            <w:shd w:val="clear" w:color="auto" w:fill="auto"/>
            <w:noWrap/>
            <w:vAlign w:val="bottom"/>
            <w:hideMark/>
          </w:tcPr>
          <w:p w14:paraId="703BDDD1" w14:textId="77777777" w:rsidR="00D65CD8" w:rsidRPr="00CB3F58" w:rsidRDefault="00D65CD8" w:rsidP="00CB3F58">
            <w:pPr>
              <w:jc w:val="center"/>
              <w:rPr>
                <w:ins w:id="397" w:author="Katherine Mckeague Abrams" w:date="2021-09-28T13:25:00Z"/>
                <w:rFonts w:ascii="Calibri" w:hAnsi="Calibri" w:cs="Calibri"/>
                <w:i/>
                <w:iCs/>
                <w:color w:val="000000"/>
                <w:sz w:val="20"/>
                <w:szCs w:val="20"/>
              </w:rPr>
            </w:pPr>
          </w:p>
        </w:tc>
      </w:tr>
      <w:tr w:rsidR="00D65CD8" w:rsidRPr="00CB3F58" w14:paraId="288D4141" w14:textId="77777777" w:rsidTr="00CB3F58">
        <w:trPr>
          <w:trHeight w:val="320"/>
          <w:ins w:id="398" w:author="Katherine Mckeague Abrams" w:date="2021-09-28T13:25:00Z"/>
        </w:trPr>
        <w:tc>
          <w:tcPr>
            <w:tcW w:w="0" w:type="auto"/>
            <w:shd w:val="clear" w:color="000000" w:fill="C6E0B4"/>
            <w:vAlign w:val="center"/>
            <w:hideMark/>
          </w:tcPr>
          <w:p w14:paraId="416A3F5B" w14:textId="77777777" w:rsidR="00D65CD8" w:rsidRPr="00CB3F58" w:rsidRDefault="00D65CD8" w:rsidP="00CB3F58">
            <w:pPr>
              <w:ind w:firstLineChars="500" w:firstLine="1004"/>
              <w:rPr>
                <w:ins w:id="399" w:author="Katherine Mckeague Abrams" w:date="2021-09-28T13:25:00Z"/>
                <w:rFonts w:ascii="Calibri" w:hAnsi="Calibri" w:cs="Calibri"/>
                <w:b/>
                <w:bCs/>
                <w:i/>
                <w:iCs/>
                <w:color w:val="000000"/>
                <w:sz w:val="20"/>
                <w:szCs w:val="20"/>
              </w:rPr>
            </w:pPr>
            <w:ins w:id="400" w:author="Katherine Mckeague Abrams" w:date="2021-09-28T13:25:00Z">
              <w:r w:rsidRPr="00CB3F58">
                <w:rPr>
                  <w:rFonts w:ascii="Calibri" w:hAnsi="Calibri" w:cs="Calibri"/>
                  <w:b/>
                  <w:bCs/>
                  <w:i/>
                  <w:iCs/>
                  <w:color w:val="000000"/>
                  <w:sz w:val="20"/>
                  <w:szCs w:val="20"/>
                </w:rPr>
                <w:t xml:space="preserve">Equity - resource acquisition (ex: energy saving action, </w:t>
              </w:r>
              <w:proofErr w:type="gramStart"/>
              <w:r w:rsidRPr="00CB3F58">
                <w:rPr>
                  <w:rFonts w:ascii="Calibri" w:hAnsi="Calibri" w:cs="Calibri"/>
                  <w:b/>
                  <w:bCs/>
                  <w:i/>
                  <w:iCs/>
                  <w:color w:val="000000"/>
                  <w:sz w:val="20"/>
                  <w:szCs w:val="20"/>
                </w:rPr>
                <w:t>etc. )</w:t>
              </w:r>
              <w:proofErr w:type="gramEnd"/>
            </w:ins>
          </w:p>
        </w:tc>
        <w:tc>
          <w:tcPr>
            <w:tcW w:w="0" w:type="auto"/>
            <w:shd w:val="clear" w:color="000000" w:fill="C6E0B4"/>
            <w:vAlign w:val="center"/>
            <w:hideMark/>
          </w:tcPr>
          <w:p w14:paraId="240D5722" w14:textId="77777777" w:rsidR="00D65CD8" w:rsidRPr="00CB3F58" w:rsidRDefault="00D65CD8" w:rsidP="00CB3F58">
            <w:pPr>
              <w:jc w:val="center"/>
              <w:rPr>
                <w:ins w:id="401" w:author="Katherine Mckeague Abrams" w:date="2021-09-28T13:25:00Z"/>
                <w:rFonts w:ascii="Calibri" w:hAnsi="Calibri" w:cs="Calibri"/>
                <w:i/>
                <w:iCs/>
                <w:color w:val="000000"/>
                <w:sz w:val="20"/>
                <w:szCs w:val="20"/>
              </w:rPr>
            </w:pPr>
            <w:ins w:id="402" w:author="Katherine Mckeague Abrams" w:date="2021-09-28T13:25:00Z">
              <w:r w:rsidRPr="00CB3F58">
                <w:rPr>
                  <w:rFonts w:ascii="Calibri" w:hAnsi="Calibri" w:cs="Calibri"/>
                  <w:i/>
                  <w:iCs/>
                  <w:color w:val="000000"/>
                  <w:sz w:val="20"/>
                  <w:szCs w:val="20"/>
                </w:rPr>
                <w:t> </w:t>
              </w:r>
            </w:ins>
          </w:p>
        </w:tc>
        <w:tc>
          <w:tcPr>
            <w:tcW w:w="0" w:type="auto"/>
            <w:shd w:val="clear" w:color="auto" w:fill="auto"/>
            <w:noWrap/>
            <w:vAlign w:val="bottom"/>
            <w:hideMark/>
          </w:tcPr>
          <w:p w14:paraId="2ED47B5C" w14:textId="77777777" w:rsidR="00D65CD8" w:rsidRPr="00CB3F58" w:rsidRDefault="00D65CD8" w:rsidP="00CB3F58">
            <w:pPr>
              <w:jc w:val="center"/>
              <w:rPr>
                <w:ins w:id="403" w:author="Katherine Mckeague Abrams" w:date="2021-09-28T13:25:00Z"/>
                <w:rFonts w:ascii="Calibri" w:hAnsi="Calibri" w:cs="Calibri"/>
                <w:i/>
                <w:iCs/>
                <w:color w:val="000000"/>
                <w:sz w:val="20"/>
                <w:szCs w:val="20"/>
              </w:rPr>
            </w:pPr>
          </w:p>
        </w:tc>
      </w:tr>
      <w:tr w:rsidR="00D65CD8" w:rsidRPr="00CB3F58" w14:paraId="690E73A2" w14:textId="77777777" w:rsidTr="00CB3F58">
        <w:trPr>
          <w:trHeight w:val="300"/>
          <w:ins w:id="404" w:author="Katherine Mckeague Abrams" w:date="2021-09-28T13:25:00Z"/>
        </w:trPr>
        <w:tc>
          <w:tcPr>
            <w:tcW w:w="0" w:type="auto"/>
            <w:shd w:val="clear" w:color="000000" w:fill="C5E0B3"/>
            <w:vAlign w:val="center"/>
            <w:hideMark/>
          </w:tcPr>
          <w:p w14:paraId="4E0D235E" w14:textId="77777777" w:rsidR="00D65CD8" w:rsidRPr="00CB3F58" w:rsidRDefault="00D65CD8" w:rsidP="00CB3F58">
            <w:pPr>
              <w:ind w:firstLineChars="500" w:firstLine="1004"/>
              <w:rPr>
                <w:ins w:id="405" w:author="Katherine Mckeague Abrams" w:date="2021-09-28T13:25:00Z"/>
                <w:rFonts w:ascii="Calibri" w:hAnsi="Calibri" w:cs="Calibri"/>
                <w:b/>
                <w:bCs/>
                <w:color w:val="000000"/>
                <w:sz w:val="20"/>
                <w:szCs w:val="20"/>
              </w:rPr>
            </w:pPr>
            <w:ins w:id="406" w:author="Katherine Mckeague Abrams" w:date="2021-09-28T13:25:00Z">
              <w:r w:rsidRPr="00CB3F58">
                <w:rPr>
                  <w:rFonts w:ascii="Calibri" w:hAnsi="Calibri" w:cs="Calibri"/>
                  <w:b/>
                  <w:bCs/>
                  <w:color w:val="000000"/>
                  <w:sz w:val="20"/>
                  <w:szCs w:val="20"/>
                </w:rPr>
                <w:t xml:space="preserve">4.       Total # </w:t>
              </w:r>
              <w:r w:rsidRPr="00CB3F58">
                <w:rPr>
                  <w:rFonts w:ascii="Calibri" w:hAnsi="Calibri" w:cs="Calibri"/>
                  <w:b/>
                  <w:bCs/>
                  <w:color w:val="000000"/>
                  <w:sz w:val="20"/>
                  <w:szCs w:val="20"/>
                  <w:u w:val="single"/>
                </w:rPr>
                <w:t xml:space="preserve">Ag or Ind. equity-priority customers </w:t>
              </w:r>
              <w:r w:rsidRPr="00CB3F58">
                <w:rPr>
                  <w:rFonts w:ascii="Calibri" w:hAnsi="Calibri" w:cs="Calibri"/>
                  <w:b/>
                  <w:bCs/>
                  <w:color w:val="000000"/>
                  <w:sz w:val="20"/>
                  <w:szCs w:val="20"/>
                </w:rPr>
                <w:t>served</w:t>
              </w:r>
            </w:ins>
          </w:p>
        </w:tc>
        <w:tc>
          <w:tcPr>
            <w:tcW w:w="0" w:type="auto"/>
            <w:shd w:val="clear" w:color="000000" w:fill="C5E0B3"/>
            <w:vAlign w:val="center"/>
            <w:hideMark/>
          </w:tcPr>
          <w:p w14:paraId="6912B54C" w14:textId="77777777" w:rsidR="00D65CD8" w:rsidRPr="00CB3F58" w:rsidRDefault="00D65CD8" w:rsidP="00CB3F58">
            <w:pPr>
              <w:jc w:val="center"/>
              <w:rPr>
                <w:ins w:id="407" w:author="Katherine Mckeague Abrams" w:date="2021-09-28T13:25:00Z"/>
                <w:rFonts w:ascii="Calibri" w:hAnsi="Calibri" w:cs="Calibri"/>
                <w:color w:val="000000"/>
                <w:sz w:val="20"/>
                <w:szCs w:val="20"/>
              </w:rPr>
            </w:pPr>
            <w:ins w:id="408" w:author="Katherine Mckeague Abrams" w:date="2021-09-28T13:25:00Z">
              <w:r w:rsidRPr="00CB3F58">
                <w:rPr>
                  <w:rFonts w:ascii="Calibri" w:hAnsi="Calibri" w:cs="Calibri"/>
                  <w:color w:val="000000"/>
                  <w:sz w:val="20"/>
                  <w:szCs w:val="20"/>
                </w:rPr>
                <w:t> </w:t>
              </w:r>
            </w:ins>
          </w:p>
        </w:tc>
        <w:tc>
          <w:tcPr>
            <w:tcW w:w="0" w:type="auto"/>
            <w:shd w:val="clear" w:color="auto" w:fill="auto"/>
            <w:noWrap/>
            <w:vAlign w:val="bottom"/>
            <w:hideMark/>
          </w:tcPr>
          <w:p w14:paraId="0DC210E2" w14:textId="77777777" w:rsidR="00D65CD8" w:rsidRPr="00CB3F58" w:rsidRDefault="00D65CD8" w:rsidP="00CB3F58">
            <w:pPr>
              <w:jc w:val="center"/>
              <w:rPr>
                <w:ins w:id="409" w:author="Katherine Mckeague Abrams" w:date="2021-09-28T13:25:00Z"/>
                <w:rFonts w:ascii="Calibri" w:hAnsi="Calibri" w:cs="Calibri"/>
                <w:color w:val="000000"/>
                <w:sz w:val="20"/>
                <w:szCs w:val="20"/>
              </w:rPr>
            </w:pPr>
          </w:p>
        </w:tc>
      </w:tr>
      <w:tr w:rsidR="00D65CD8" w:rsidRPr="00CB3F58" w14:paraId="483F4487" w14:textId="77777777" w:rsidTr="00CB3F58">
        <w:trPr>
          <w:trHeight w:val="300"/>
          <w:ins w:id="410" w:author="Katherine Mckeague Abrams" w:date="2021-09-28T13:25:00Z"/>
        </w:trPr>
        <w:tc>
          <w:tcPr>
            <w:tcW w:w="0" w:type="auto"/>
            <w:shd w:val="clear" w:color="000000" w:fill="C5E0B3"/>
            <w:vAlign w:val="center"/>
            <w:hideMark/>
          </w:tcPr>
          <w:p w14:paraId="6A76FD45" w14:textId="77777777" w:rsidR="00D65CD8" w:rsidRPr="00CB3F58" w:rsidRDefault="00D65CD8" w:rsidP="00CB3F58">
            <w:pPr>
              <w:ind w:firstLineChars="500" w:firstLine="1004"/>
              <w:rPr>
                <w:ins w:id="411" w:author="Katherine Mckeague Abrams" w:date="2021-09-28T13:25:00Z"/>
                <w:rFonts w:ascii="Calibri" w:hAnsi="Calibri" w:cs="Calibri"/>
                <w:b/>
                <w:bCs/>
                <w:color w:val="000000"/>
                <w:sz w:val="20"/>
                <w:szCs w:val="20"/>
              </w:rPr>
            </w:pPr>
            <w:ins w:id="412" w:author="Katherine Mckeague Abrams" w:date="2021-09-28T13:25:00Z">
              <w:r w:rsidRPr="00CB3F58">
                <w:rPr>
                  <w:rFonts w:ascii="Calibri" w:hAnsi="Calibri" w:cs="Calibri"/>
                  <w:b/>
                  <w:bCs/>
                  <w:color w:val="000000"/>
                  <w:sz w:val="20"/>
                  <w:szCs w:val="20"/>
                </w:rPr>
                <w:t xml:space="preserve">Ag </w:t>
              </w:r>
              <w:proofErr w:type="gramStart"/>
              <w:r w:rsidRPr="00CB3F58">
                <w:rPr>
                  <w:rFonts w:ascii="Calibri" w:hAnsi="Calibri" w:cs="Calibri"/>
                  <w:b/>
                  <w:bCs/>
                  <w:color w:val="000000"/>
                  <w:sz w:val="20"/>
                  <w:szCs w:val="20"/>
                </w:rPr>
                <w:t>–  equity</w:t>
              </w:r>
              <w:proofErr w:type="gramEnd"/>
              <w:r w:rsidRPr="00CB3F58">
                <w:rPr>
                  <w:rFonts w:ascii="Calibri" w:hAnsi="Calibri" w:cs="Calibri"/>
                  <w:b/>
                  <w:bCs/>
                  <w:color w:val="000000"/>
                  <w:sz w:val="20"/>
                  <w:szCs w:val="20"/>
                </w:rPr>
                <w:t xml:space="preserve"> market support (ex: education, information, training, technical support, etc.)</w:t>
              </w:r>
            </w:ins>
          </w:p>
        </w:tc>
        <w:tc>
          <w:tcPr>
            <w:tcW w:w="0" w:type="auto"/>
            <w:shd w:val="clear" w:color="000000" w:fill="C5E0B3"/>
            <w:vAlign w:val="center"/>
            <w:hideMark/>
          </w:tcPr>
          <w:p w14:paraId="71DF1DB9" w14:textId="77777777" w:rsidR="00D65CD8" w:rsidRPr="00CB3F58" w:rsidRDefault="00D65CD8" w:rsidP="00CB3F58">
            <w:pPr>
              <w:jc w:val="center"/>
              <w:rPr>
                <w:ins w:id="413" w:author="Katherine Mckeague Abrams" w:date="2021-09-28T13:25:00Z"/>
                <w:rFonts w:ascii="Calibri" w:hAnsi="Calibri" w:cs="Calibri"/>
                <w:color w:val="000000"/>
                <w:sz w:val="20"/>
                <w:szCs w:val="20"/>
              </w:rPr>
            </w:pPr>
            <w:ins w:id="414" w:author="Katherine Mckeague Abrams" w:date="2021-09-28T13:25:00Z">
              <w:r w:rsidRPr="00CB3F58">
                <w:rPr>
                  <w:rFonts w:ascii="Calibri" w:hAnsi="Calibri" w:cs="Calibri"/>
                  <w:color w:val="000000"/>
                  <w:sz w:val="20"/>
                  <w:szCs w:val="20"/>
                </w:rPr>
                <w:t> </w:t>
              </w:r>
            </w:ins>
          </w:p>
        </w:tc>
        <w:tc>
          <w:tcPr>
            <w:tcW w:w="0" w:type="auto"/>
            <w:shd w:val="clear" w:color="auto" w:fill="auto"/>
            <w:noWrap/>
            <w:vAlign w:val="bottom"/>
            <w:hideMark/>
          </w:tcPr>
          <w:p w14:paraId="1784445C" w14:textId="77777777" w:rsidR="00D65CD8" w:rsidRPr="00CB3F58" w:rsidRDefault="00D65CD8" w:rsidP="00CB3F58">
            <w:pPr>
              <w:jc w:val="center"/>
              <w:rPr>
                <w:ins w:id="415" w:author="Katherine Mckeague Abrams" w:date="2021-09-28T13:25:00Z"/>
                <w:rFonts w:ascii="Calibri" w:hAnsi="Calibri" w:cs="Calibri"/>
                <w:color w:val="000000"/>
                <w:sz w:val="20"/>
                <w:szCs w:val="20"/>
              </w:rPr>
            </w:pPr>
          </w:p>
        </w:tc>
      </w:tr>
      <w:tr w:rsidR="00D65CD8" w:rsidRPr="00CB3F58" w14:paraId="70F42F25" w14:textId="77777777" w:rsidTr="00CB3F58">
        <w:trPr>
          <w:trHeight w:val="300"/>
          <w:ins w:id="416" w:author="Katherine Mckeague Abrams" w:date="2021-09-28T13:25:00Z"/>
        </w:trPr>
        <w:tc>
          <w:tcPr>
            <w:tcW w:w="0" w:type="auto"/>
            <w:shd w:val="clear" w:color="000000" w:fill="C5E0B3"/>
            <w:vAlign w:val="center"/>
            <w:hideMark/>
          </w:tcPr>
          <w:p w14:paraId="3E34D758" w14:textId="77777777" w:rsidR="00D65CD8" w:rsidRPr="00CB3F58" w:rsidRDefault="00D65CD8" w:rsidP="00CB3F58">
            <w:pPr>
              <w:ind w:firstLineChars="500" w:firstLine="1004"/>
              <w:rPr>
                <w:ins w:id="417" w:author="Katherine Mckeague Abrams" w:date="2021-09-28T13:25:00Z"/>
                <w:rFonts w:ascii="Calibri" w:hAnsi="Calibri" w:cs="Calibri"/>
                <w:b/>
                <w:bCs/>
                <w:color w:val="000000"/>
                <w:sz w:val="20"/>
                <w:szCs w:val="20"/>
              </w:rPr>
            </w:pPr>
            <w:ins w:id="418" w:author="Katherine Mckeague Abrams" w:date="2021-09-28T13:25:00Z">
              <w:r w:rsidRPr="00CB3F58">
                <w:rPr>
                  <w:rFonts w:ascii="Calibri" w:hAnsi="Calibri" w:cs="Calibri"/>
                  <w:b/>
                  <w:bCs/>
                  <w:color w:val="000000"/>
                  <w:sz w:val="20"/>
                  <w:szCs w:val="20"/>
                </w:rPr>
                <w:t xml:space="preserve">Ag </w:t>
              </w:r>
              <w:proofErr w:type="gramStart"/>
              <w:r w:rsidRPr="00CB3F58">
                <w:rPr>
                  <w:rFonts w:ascii="Calibri" w:hAnsi="Calibri" w:cs="Calibri"/>
                  <w:b/>
                  <w:bCs/>
                  <w:color w:val="000000"/>
                  <w:sz w:val="20"/>
                  <w:szCs w:val="20"/>
                </w:rPr>
                <w:t>–  equity</w:t>
              </w:r>
              <w:proofErr w:type="gramEnd"/>
              <w:r w:rsidRPr="00CB3F58">
                <w:rPr>
                  <w:rFonts w:ascii="Calibri" w:hAnsi="Calibri" w:cs="Calibri"/>
                  <w:b/>
                  <w:bCs/>
                  <w:color w:val="000000"/>
                  <w:sz w:val="20"/>
                  <w:szCs w:val="20"/>
                </w:rPr>
                <w:t xml:space="preserve"> resource acquisition (ex: energy saving action, etc. )</w:t>
              </w:r>
            </w:ins>
          </w:p>
        </w:tc>
        <w:tc>
          <w:tcPr>
            <w:tcW w:w="0" w:type="auto"/>
            <w:shd w:val="clear" w:color="000000" w:fill="C5E0B3"/>
            <w:vAlign w:val="center"/>
            <w:hideMark/>
          </w:tcPr>
          <w:p w14:paraId="0C361ED1" w14:textId="77777777" w:rsidR="00D65CD8" w:rsidRPr="00CB3F58" w:rsidRDefault="00D65CD8" w:rsidP="00CB3F58">
            <w:pPr>
              <w:jc w:val="center"/>
              <w:rPr>
                <w:ins w:id="419" w:author="Katherine Mckeague Abrams" w:date="2021-09-28T13:25:00Z"/>
                <w:rFonts w:ascii="Calibri" w:hAnsi="Calibri" w:cs="Calibri"/>
                <w:color w:val="000000"/>
                <w:sz w:val="20"/>
                <w:szCs w:val="20"/>
              </w:rPr>
            </w:pPr>
            <w:ins w:id="420" w:author="Katherine Mckeague Abrams" w:date="2021-09-28T13:25:00Z">
              <w:r w:rsidRPr="00CB3F58">
                <w:rPr>
                  <w:rFonts w:ascii="Calibri" w:hAnsi="Calibri" w:cs="Calibri"/>
                  <w:color w:val="000000"/>
                  <w:sz w:val="20"/>
                  <w:szCs w:val="20"/>
                </w:rPr>
                <w:t> </w:t>
              </w:r>
            </w:ins>
          </w:p>
        </w:tc>
        <w:tc>
          <w:tcPr>
            <w:tcW w:w="0" w:type="auto"/>
            <w:shd w:val="clear" w:color="auto" w:fill="auto"/>
            <w:noWrap/>
            <w:vAlign w:val="bottom"/>
            <w:hideMark/>
          </w:tcPr>
          <w:p w14:paraId="1348F538" w14:textId="77777777" w:rsidR="00D65CD8" w:rsidRPr="00CB3F58" w:rsidRDefault="00D65CD8" w:rsidP="00CB3F58">
            <w:pPr>
              <w:jc w:val="center"/>
              <w:rPr>
                <w:ins w:id="421" w:author="Katherine Mckeague Abrams" w:date="2021-09-28T13:25:00Z"/>
                <w:rFonts w:ascii="Calibri" w:hAnsi="Calibri" w:cs="Calibri"/>
                <w:color w:val="000000"/>
                <w:sz w:val="20"/>
                <w:szCs w:val="20"/>
              </w:rPr>
            </w:pPr>
          </w:p>
        </w:tc>
      </w:tr>
      <w:tr w:rsidR="00D65CD8" w:rsidRPr="00CB3F58" w14:paraId="7813C41A" w14:textId="77777777" w:rsidTr="00CB3F58">
        <w:trPr>
          <w:trHeight w:val="300"/>
          <w:ins w:id="422" w:author="Katherine Mckeague Abrams" w:date="2021-09-28T13:25:00Z"/>
        </w:trPr>
        <w:tc>
          <w:tcPr>
            <w:tcW w:w="0" w:type="auto"/>
            <w:shd w:val="clear" w:color="000000" w:fill="C5E0B3"/>
            <w:vAlign w:val="center"/>
            <w:hideMark/>
          </w:tcPr>
          <w:p w14:paraId="62C19B6C" w14:textId="77777777" w:rsidR="00D65CD8" w:rsidRPr="00CB3F58" w:rsidRDefault="00D65CD8" w:rsidP="00CB3F58">
            <w:pPr>
              <w:ind w:firstLineChars="500" w:firstLine="1004"/>
              <w:rPr>
                <w:ins w:id="423" w:author="Katherine Mckeague Abrams" w:date="2021-09-28T13:25:00Z"/>
                <w:rFonts w:ascii="Calibri" w:hAnsi="Calibri" w:cs="Calibri"/>
                <w:b/>
                <w:bCs/>
                <w:color w:val="000000"/>
                <w:sz w:val="20"/>
                <w:szCs w:val="20"/>
              </w:rPr>
            </w:pPr>
            <w:ins w:id="424" w:author="Katherine Mckeague Abrams" w:date="2021-09-28T13:25:00Z">
              <w:r w:rsidRPr="00CB3F58">
                <w:rPr>
                  <w:rFonts w:ascii="Calibri" w:hAnsi="Calibri" w:cs="Calibri"/>
                  <w:b/>
                  <w:bCs/>
                  <w:color w:val="000000"/>
                  <w:sz w:val="20"/>
                  <w:szCs w:val="20"/>
                </w:rPr>
                <w:lastRenderedPageBreak/>
                <w:t xml:space="preserve">Ind </w:t>
              </w:r>
              <w:proofErr w:type="gramStart"/>
              <w:r w:rsidRPr="00CB3F58">
                <w:rPr>
                  <w:rFonts w:ascii="Calibri" w:hAnsi="Calibri" w:cs="Calibri"/>
                  <w:b/>
                  <w:bCs/>
                  <w:color w:val="000000"/>
                  <w:sz w:val="20"/>
                  <w:szCs w:val="20"/>
                </w:rPr>
                <w:t>–  equity</w:t>
              </w:r>
              <w:proofErr w:type="gramEnd"/>
              <w:r w:rsidRPr="00CB3F58">
                <w:rPr>
                  <w:rFonts w:ascii="Calibri" w:hAnsi="Calibri" w:cs="Calibri"/>
                  <w:b/>
                  <w:bCs/>
                  <w:color w:val="000000"/>
                  <w:sz w:val="20"/>
                  <w:szCs w:val="20"/>
                </w:rPr>
                <w:t xml:space="preserve"> market support (ex: education, information, training, technical support, etc.)</w:t>
              </w:r>
            </w:ins>
          </w:p>
        </w:tc>
        <w:tc>
          <w:tcPr>
            <w:tcW w:w="0" w:type="auto"/>
            <w:shd w:val="clear" w:color="000000" w:fill="C5E0B3"/>
            <w:vAlign w:val="center"/>
            <w:hideMark/>
          </w:tcPr>
          <w:p w14:paraId="3874572D" w14:textId="77777777" w:rsidR="00D65CD8" w:rsidRPr="00CB3F58" w:rsidRDefault="00D65CD8" w:rsidP="00CB3F58">
            <w:pPr>
              <w:jc w:val="center"/>
              <w:rPr>
                <w:ins w:id="425" w:author="Katherine Mckeague Abrams" w:date="2021-09-28T13:25:00Z"/>
                <w:rFonts w:ascii="Calibri" w:hAnsi="Calibri" w:cs="Calibri"/>
                <w:color w:val="000000"/>
                <w:sz w:val="20"/>
                <w:szCs w:val="20"/>
              </w:rPr>
            </w:pPr>
            <w:ins w:id="426" w:author="Katherine Mckeague Abrams" w:date="2021-09-28T13:25:00Z">
              <w:r w:rsidRPr="00CB3F58">
                <w:rPr>
                  <w:rFonts w:ascii="Calibri" w:hAnsi="Calibri" w:cs="Calibri"/>
                  <w:color w:val="000000"/>
                  <w:sz w:val="20"/>
                  <w:szCs w:val="20"/>
                </w:rPr>
                <w:t> </w:t>
              </w:r>
            </w:ins>
          </w:p>
        </w:tc>
        <w:tc>
          <w:tcPr>
            <w:tcW w:w="0" w:type="auto"/>
            <w:shd w:val="clear" w:color="auto" w:fill="auto"/>
            <w:noWrap/>
            <w:vAlign w:val="bottom"/>
            <w:hideMark/>
          </w:tcPr>
          <w:p w14:paraId="62412420" w14:textId="77777777" w:rsidR="00D65CD8" w:rsidRPr="00CB3F58" w:rsidRDefault="00D65CD8" w:rsidP="00CB3F58">
            <w:pPr>
              <w:jc w:val="center"/>
              <w:rPr>
                <w:ins w:id="427" w:author="Katherine Mckeague Abrams" w:date="2021-09-28T13:25:00Z"/>
                <w:rFonts w:ascii="Calibri" w:hAnsi="Calibri" w:cs="Calibri"/>
                <w:color w:val="000000"/>
                <w:sz w:val="20"/>
                <w:szCs w:val="20"/>
              </w:rPr>
            </w:pPr>
          </w:p>
        </w:tc>
      </w:tr>
      <w:tr w:rsidR="00D65CD8" w:rsidRPr="00CB3F58" w14:paraId="57A5103F" w14:textId="77777777" w:rsidTr="00CB3F58">
        <w:trPr>
          <w:trHeight w:val="320"/>
          <w:ins w:id="428" w:author="Katherine Mckeague Abrams" w:date="2021-09-28T13:25:00Z"/>
        </w:trPr>
        <w:tc>
          <w:tcPr>
            <w:tcW w:w="0" w:type="auto"/>
            <w:shd w:val="clear" w:color="000000" w:fill="C5E0B3"/>
            <w:vAlign w:val="center"/>
            <w:hideMark/>
          </w:tcPr>
          <w:p w14:paraId="2957098A" w14:textId="77777777" w:rsidR="00D65CD8" w:rsidRPr="00CB3F58" w:rsidRDefault="00D65CD8" w:rsidP="00CB3F58">
            <w:pPr>
              <w:ind w:firstLineChars="500" w:firstLine="1004"/>
              <w:rPr>
                <w:ins w:id="429" w:author="Katherine Mckeague Abrams" w:date="2021-09-28T13:25:00Z"/>
                <w:rFonts w:ascii="Calibri" w:hAnsi="Calibri" w:cs="Calibri"/>
                <w:b/>
                <w:bCs/>
                <w:color w:val="000000"/>
                <w:sz w:val="20"/>
                <w:szCs w:val="20"/>
              </w:rPr>
            </w:pPr>
            <w:ins w:id="430" w:author="Katherine Mckeague Abrams" w:date="2021-09-28T13:25:00Z">
              <w:r w:rsidRPr="00CB3F58">
                <w:rPr>
                  <w:rFonts w:ascii="Calibri" w:hAnsi="Calibri" w:cs="Calibri"/>
                  <w:b/>
                  <w:bCs/>
                  <w:color w:val="000000"/>
                  <w:sz w:val="20"/>
                  <w:szCs w:val="20"/>
                </w:rPr>
                <w:t xml:space="preserve">Ind – equity resource acquisition (ex: energy saving action, </w:t>
              </w:r>
              <w:proofErr w:type="gramStart"/>
              <w:r w:rsidRPr="00CB3F58">
                <w:rPr>
                  <w:rFonts w:ascii="Calibri" w:hAnsi="Calibri" w:cs="Calibri"/>
                  <w:b/>
                  <w:bCs/>
                  <w:color w:val="000000"/>
                  <w:sz w:val="20"/>
                  <w:szCs w:val="20"/>
                </w:rPr>
                <w:t>etc. )</w:t>
              </w:r>
              <w:proofErr w:type="gramEnd"/>
            </w:ins>
          </w:p>
        </w:tc>
        <w:tc>
          <w:tcPr>
            <w:tcW w:w="0" w:type="auto"/>
            <w:shd w:val="clear" w:color="000000" w:fill="C5E0B3"/>
            <w:vAlign w:val="center"/>
            <w:hideMark/>
          </w:tcPr>
          <w:p w14:paraId="0B15C2C9" w14:textId="77777777" w:rsidR="00D65CD8" w:rsidRPr="00CB3F58" w:rsidRDefault="00D65CD8" w:rsidP="00CB3F58">
            <w:pPr>
              <w:jc w:val="center"/>
              <w:rPr>
                <w:ins w:id="431" w:author="Katherine Mckeague Abrams" w:date="2021-09-28T13:25:00Z"/>
                <w:rFonts w:ascii="Calibri" w:hAnsi="Calibri" w:cs="Calibri"/>
                <w:color w:val="000000"/>
                <w:sz w:val="20"/>
                <w:szCs w:val="20"/>
              </w:rPr>
            </w:pPr>
            <w:ins w:id="432" w:author="Katherine Mckeague Abrams" w:date="2021-09-28T13:25:00Z">
              <w:r w:rsidRPr="00CB3F58">
                <w:rPr>
                  <w:rFonts w:ascii="Calibri" w:hAnsi="Calibri" w:cs="Calibri"/>
                  <w:color w:val="000000"/>
                  <w:sz w:val="20"/>
                  <w:szCs w:val="20"/>
                </w:rPr>
                <w:t> </w:t>
              </w:r>
            </w:ins>
          </w:p>
        </w:tc>
        <w:tc>
          <w:tcPr>
            <w:tcW w:w="0" w:type="auto"/>
            <w:shd w:val="clear" w:color="auto" w:fill="auto"/>
            <w:noWrap/>
            <w:vAlign w:val="bottom"/>
            <w:hideMark/>
          </w:tcPr>
          <w:p w14:paraId="5CDE4FB7" w14:textId="77777777" w:rsidR="00D65CD8" w:rsidRPr="00CB3F58" w:rsidRDefault="00D65CD8" w:rsidP="00CB3F58">
            <w:pPr>
              <w:jc w:val="center"/>
              <w:rPr>
                <w:ins w:id="433" w:author="Katherine Mckeague Abrams" w:date="2021-09-28T13:25:00Z"/>
                <w:rFonts w:ascii="Calibri" w:hAnsi="Calibri" w:cs="Calibri"/>
                <w:color w:val="000000"/>
                <w:sz w:val="20"/>
                <w:szCs w:val="20"/>
              </w:rPr>
            </w:pPr>
          </w:p>
        </w:tc>
      </w:tr>
      <w:tr w:rsidR="00D65CD8" w:rsidRPr="00CB3F58" w14:paraId="7DD8276C" w14:textId="77777777" w:rsidTr="00CB3F58">
        <w:trPr>
          <w:trHeight w:val="300"/>
          <w:ins w:id="434" w:author="Katherine Mckeague Abrams" w:date="2021-09-28T13:25:00Z"/>
        </w:trPr>
        <w:tc>
          <w:tcPr>
            <w:tcW w:w="0" w:type="auto"/>
            <w:shd w:val="clear" w:color="000000" w:fill="C5E0B3"/>
            <w:vAlign w:val="center"/>
            <w:hideMark/>
          </w:tcPr>
          <w:p w14:paraId="726D28E2" w14:textId="77777777" w:rsidR="00D65CD8" w:rsidRPr="00CB3F58" w:rsidRDefault="00D65CD8" w:rsidP="00CB3F58">
            <w:pPr>
              <w:ind w:firstLineChars="500" w:firstLine="1004"/>
              <w:rPr>
                <w:ins w:id="435" w:author="Katherine Mckeague Abrams" w:date="2021-09-28T13:25:00Z"/>
                <w:rFonts w:ascii="Calibri" w:hAnsi="Calibri" w:cs="Calibri"/>
                <w:b/>
                <w:bCs/>
                <w:color w:val="000000"/>
                <w:sz w:val="20"/>
                <w:szCs w:val="20"/>
              </w:rPr>
            </w:pPr>
            <w:ins w:id="436" w:author="Katherine Mckeague Abrams" w:date="2021-09-28T13:25:00Z">
              <w:r w:rsidRPr="00CB3F58">
                <w:rPr>
                  <w:rFonts w:ascii="Calibri" w:hAnsi="Calibri" w:cs="Calibri"/>
                  <w:b/>
                  <w:bCs/>
                  <w:color w:val="000000"/>
                  <w:sz w:val="20"/>
                  <w:szCs w:val="20"/>
                </w:rPr>
                <w:t xml:space="preserve">5.       Total # </w:t>
              </w:r>
              <w:r w:rsidRPr="00CB3F58">
                <w:rPr>
                  <w:rFonts w:ascii="Calibri" w:hAnsi="Calibri" w:cs="Calibri"/>
                  <w:b/>
                  <w:bCs/>
                  <w:color w:val="000000"/>
                  <w:sz w:val="20"/>
                  <w:szCs w:val="20"/>
                  <w:u w:val="single"/>
                </w:rPr>
                <w:t>equity-priority public facilities or community projects</w:t>
              </w:r>
              <w:r w:rsidRPr="00CB3F58">
                <w:rPr>
                  <w:rFonts w:ascii="Calibri" w:hAnsi="Calibri" w:cs="Calibri"/>
                  <w:b/>
                  <w:bCs/>
                  <w:color w:val="000000"/>
                  <w:sz w:val="20"/>
                  <w:szCs w:val="20"/>
                </w:rPr>
                <w:t xml:space="preserve"> served </w:t>
              </w:r>
            </w:ins>
          </w:p>
        </w:tc>
        <w:tc>
          <w:tcPr>
            <w:tcW w:w="0" w:type="auto"/>
            <w:shd w:val="clear" w:color="000000" w:fill="C5E0B3"/>
            <w:vAlign w:val="center"/>
            <w:hideMark/>
          </w:tcPr>
          <w:p w14:paraId="60C66ACC" w14:textId="77777777" w:rsidR="00D65CD8" w:rsidRPr="00CB3F58" w:rsidRDefault="00D65CD8" w:rsidP="00CB3F58">
            <w:pPr>
              <w:jc w:val="center"/>
              <w:rPr>
                <w:ins w:id="437" w:author="Katherine Mckeague Abrams" w:date="2021-09-28T13:25:00Z"/>
                <w:rFonts w:ascii="Calibri" w:hAnsi="Calibri" w:cs="Calibri"/>
                <w:b/>
                <w:bCs/>
                <w:color w:val="000000"/>
                <w:sz w:val="20"/>
                <w:szCs w:val="20"/>
              </w:rPr>
            </w:pPr>
            <w:ins w:id="438" w:author="Katherine Mckeague Abrams" w:date="2021-09-28T13:25:00Z">
              <w:r w:rsidRPr="00CB3F58">
                <w:rPr>
                  <w:rFonts w:ascii="Calibri" w:hAnsi="Calibri" w:cs="Calibri"/>
                  <w:b/>
                  <w:bCs/>
                  <w:color w:val="000000"/>
                  <w:sz w:val="20"/>
                  <w:szCs w:val="20"/>
                </w:rPr>
                <w:t> </w:t>
              </w:r>
            </w:ins>
          </w:p>
        </w:tc>
        <w:tc>
          <w:tcPr>
            <w:tcW w:w="0" w:type="auto"/>
            <w:shd w:val="clear" w:color="auto" w:fill="auto"/>
            <w:noWrap/>
            <w:vAlign w:val="bottom"/>
            <w:hideMark/>
          </w:tcPr>
          <w:p w14:paraId="36FC0853" w14:textId="77777777" w:rsidR="00D65CD8" w:rsidRPr="00CB3F58" w:rsidRDefault="00D65CD8" w:rsidP="00CB3F58">
            <w:pPr>
              <w:jc w:val="center"/>
              <w:rPr>
                <w:ins w:id="439" w:author="Katherine Mckeague Abrams" w:date="2021-09-28T13:25:00Z"/>
                <w:rFonts w:ascii="Calibri" w:hAnsi="Calibri" w:cs="Calibri"/>
                <w:b/>
                <w:bCs/>
                <w:color w:val="000000"/>
                <w:sz w:val="20"/>
                <w:szCs w:val="20"/>
              </w:rPr>
            </w:pPr>
          </w:p>
        </w:tc>
      </w:tr>
      <w:tr w:rsidR="00D65CD8" w:rsidRPr="00CB3F58" w14:paraId="30621BEE" w14:textId="77777777" w:rsidTr="00CB3F58">
        <w:trPr>
          <w:trHeight w:val="300"/>
          <w:ins w:id="440" w:author="Katherine Mckeague Abrams" w:date="2021-09-28T13:25:00Z"/>
        </w:trPr>
        <w:tc>
          <w:tcPr>
            <w:tcW w:w="0" w:type="auto"/>
            <w:shd w:val="clear" w:color="000000" w:fill="C5E0B3"/>
            <w:vAlign w:val="center"/>
            <w:hideMark/>
          </w:tcPr>
          <w:p w14:paraId="686D612E" w14:textId="77777777" w:rsidR="00D65CD8" w:rsidRPr="00CB3F58" w:rsidRDefault="00D65CD8" w:rsidP="00CB3F58">
            <w:pPr>
              <w:ind w:firstLineChars="500" w:firstLine="1004"/>
              <w:rPr>
                <w:ins w:id="441" w:author="Katherine Mckeague Abrams" w:date="2021-09-28T13:25:00Z"/>
                <w:rFonts w:ascii="Calibri" w:hAnsi="Calibri" w:cs="Calibri"/>
                <w:b/>
                <w:bCs/>
                <w:color w:val="000000"/>
                <w:sz w:val="20"/>
                <w:szCs w:val="20"/>
              </w:rPr>
            </w:pPr>
            <w:ins w:id="442" w:author="Katherine Mckeague Abrams" w:date="2021-09-28T13:25:00Z">
              <w:r w:rsidRPr="00CB3F58">
                <w:rPr>
                  <w:rFonts w:ascii="Calibri" w:hAnsi="Calibri" w:cs="Calibri"/>
                  <w:b/>
                  <w:bCs/>
                  <w:color w:val="000000"/>
                  <w:sz w:val="20"/>
                  <w:szCs w:val="20"/>
                </w:rPr>
                <w:t>Equity - Market support (ex: education, information, training, technical support, etc.)</w:t>
              </w:r>
            </w:ins>
          </w:p>
        </w:tc>
        <w:tc>
          <w:tcPr>
            <w:tcW w:w="0" w:type="auto"/>
            <w:shd w:val="clear" w:color="000000" w:fill="C5E0B3"/>
            <w:vAlign w:val="center"/>
            <w:hideMark/>
          </w:tcPr>
          <w:p w14:paraId="473600CB" w14:textId="77777777" w:rsidR="00D65CD8" w:rsidRPr="00CB3F58" w:rsidRDefault="00D65CD8" w:rsidP="00CB3F58">
            <w:pPr>
              <w:jc w:val="center"/>
              <w:rPr>
                <w:ins w:id="443" w:author="Katherine Mckeague Abrams" w:date="2021-09-28T13:25:00Z"/>
                <w:rFonts w:ascii="Calibri" w:hAnsi="Calibri" w:cs="Calibri"/>
                <w:b/>
                <w:bCs/>
                <w:color w:val="000000"/>
                <w:sz w:val="20"/>
                <w:szCs w:val="20"/>
              </w:rPr>
            </w:pPr>
            <w:ins w:id="444" w:author="Katherine Mckeague Abrams" w:date="2021-09-28T13:25:00Z">
              <w:r w:rsidRPr="00CB3F58">
                <w:rPr>
                  <w:rFonts w:ascii="Calibri" w:hAnsi="Calibri" w:cs="Calibri"/>
                  <w:b/>
                  <w:bCs/>
                  <w:color w:val="000000"/>
                  <w:sz w:val="20"/>
                  <w:szCs w:val="20"/>
                </w:rPr>
                <w:t> </w:t>
              </w:r>
            </w:ins>
          </w:p>
        </w:tc>
        <w:tc>
          <w:tcPr>
            <w:tcW w:w="0" w:type="auto"/>
            <w:shd w:val="clear" w:color="auto" w:fill="auto"/>
            <w:noWrap/>
            <w:vAlign w:val="bottom"/>
            <w:hideMark/>
          </w:tcPr>
          <w:p w14:paraId="7DC958D7" w14:textId="77777777" w:rsidR="00D65CD8" w:rsidRPr="00CB3F58" w:rsidRDefault="00D65CD8" w:rsidP="00CB3F58">
            <w:pPr>
              <w:jc w:val="center"/>
              <w:rPr>
                <w:ins w:id="445" w:author="Katherine Mckeague Abrams" w:date="2021-09-28T13:25:00Z"/>
                <w:rFonts w:ascii="Calibri" w:hAnsi="Calibri" w:cs="Calibri"/>
                <w:b/>
                <w:bCs/>
                <w:color w:val="000000"/>
                <w:sz w:val="20"/>
                <w:szCs w:val="20"/>
              </w:rPr>
            </w:pPr>
          </w:p>
        </w:tc>
      </w:tr>
      <w:tr w:rsidR="00D65CD8" w:rsidRPr="00CB3F58" w14:paraId="33B50408" w14:textId="77777777" w:rsidTr="00CB3F58">
        <w:trPr>
          <w:trHeight w:val="320"/>
          <w:ins w:id="446" w:author="Katherine Mckeague Abrams" w:date="2021-09-28T13:25:00Z"/>
        </w:trPr>
        <w:tc>
          <w:tcPr>
            <w:tcW w:w="0" w:type="auto"/>
            <w:shd w:val="clear" w:color="000000" w:fill="C5E0B3"/>
            <w:vAlign w:val="center"/>
            <w:hideMark/>
          </w:tcPr>
          <w:p w14:paraId="3ED63B9F" w14:textId="77777777" w:rsidR="00D65CD8" w:rsidRPr="00CB3F58" w:rsidRDefault="00D65CD8" w:rsidP="00CB3F58">
            <w:pPr>
              <w:ind w:firstLineChars="500" w:firstLine="1004"/>
              <w:rPr>
                <w:ins w:id="447" w:author="Katherine Mckeague Abrams" w:date="2021-09-28T13:25:00Z"/>
                <w:rFonts w:ascii="Calibri" w:hAnsi="Calibri" w:cs="Calibri"/>
                <w:b/>
                <w:bCs/>
                <w:color w:val="000000"/>
                <w:sz w:val="20"/>
                <w:szCs w:val="20"/>
              </w:rPr>
            </w:pPr>
            <w:ins w:id="448" w:author="Katherine Mckeague Abrams" w:date="2021-09-28T13:25:00Z">
              <w:r w:rsidRPr="00CB3F58">
                <w:rPr>
                  <w:rFonts w:ascii="Calibri" w:hAnsi="Calibri" w:cs="Calibri"/>
                  <w:b/>
                  <w:bCs/>
                  <w:color w:val="000000"/>
                  <w:sz w:val="20"/>
                  <w:szCs w:val="20"/>
                </w:rPr>
                <w:t xml:space="preserve">Equity - resource acquisition (ex: energy saving action, </w:t>
              </w:r>
              <w:proofErr w:type="gramStart"/>
              <w:r w:rsidRPr="00CB3F58">
                <w:rPr>
                  <w:rFonts w:ascii="Calibri" w:hAnsi="Calibri" w:cs="Calibri"/>
                  <w:b/>
                  <w:bCs/>
                  <w:color w:val="000000"/>
                  <w:sz w:val="20"/>
                  <w:szCs w:val="20"/>
                </w:rPr>
                <w:t>etc. )</w:t>
              </w:r>
              <w:proofErr w:type="gramEnd"/>
            </w:ins>
          </w:p>
        </w:tc>
        <w:tc>
          <w:tcPr>
            <w:tcW w:w="0" w:type="auto"/>
            <w:shd w:val="clear" w:color="000000" w:fill="C5E0B3"/>
            <w:vAlign w:val="center"/>
            <w:hideMark/>
          </w:tcPr>
          <w:p w14:paraId="3BBA2B83" w14:textId="77777777" w:rsidR="00D65CD8" w:rsidRPr="00CB3F58" w:rsidRDefault="00D65CD8" w:rsidP="00CB3F58">
            <w:pPr>
              <w:jc w:val="center"/>
              <w:rPr>
                <w:ins w:id="449" w:author="Katherine Mckeague Abrams" w:date="2021-09-28T13:25:00Z"/>
                <w:rFonts w:ascii="Calibri" w:hAnsi="Calibri" w:cs="Calibri"/>
                <w:b/>
                <w:bCs/>
                <w:color w:val="000000"/>
                <w:sz w:val="20"/>
                <w:szCs w:val="20"/>
              </w:rPr>
            </w:pPr>
            <w:ins w:id="450" w:author="Katherine Mckeague Abrams" w:date="2021-09-28T13:25:00Z">
              <w:r w:rsidRPr="00CB3F58">
                <w:rPr>
                  <w:rFonts w:ascii="Calibri" w:hAnsi="Calibri" w:cs="Calibri"/>
                  <w:b/>
                  <w:bCs/>
                  <w:color w:val="000000"/>
                  <w:sz w:val="20"/>
                  <w:szCs w:val="20"/>
                </w:rPr>
                <w:t> </w:t>
              </w:r>
            </w:ins>
          </w:p>
        </w:tc>
        <w:tc>
          <w:tcPr>
            <w:tcW w:w="0" w:type="auto"/>
            <w:shd w:val="clear" w:color="auto" w:fill="auto"/>
            <w:noWrap/>
            <w:vAlign w:val="bottom"/>
            <w:hideMark/>
          </w:tcPr>
          <w:p w14:paraId="702417E1" w14:textId="77777777" w:rsidR="00D65CD8" w:rsidRPr="00CB3F58" w:rsidRDefault="00D65CD8" w:rsidP="00CB3F58">
            <w:pPr>
              <w:jc w:val="center"/>
              <w:rPr>
                <w:ins w:id="451" w:author="Katherine Mckeague Abrams" w:date="2021-09-28T13:25:00Z"/>
                <w:rFonts w:ascii="Calibri" w:hAnsi="Calibri" w:cs="Calibri"/>
                <w:b/>
                <w:bCs/>
                <w:color w:val="000000"/>
                <w:sz w:val="20"/>
                <w:szCs w:val="20"/>
              </w:rPr>
            </w:pPr>
          </w:p>
        </w:tc>
      </w:tr>
      <w:tr w:rsidR="00D65CD8" w:rsidRPr="00CB3F58" w14:paraId="79605205" w14:textId="77777777" w:rsidTr="00CB3F58">
        <w:trPr>
          <w:trHeight w:val="320"/>
          <w:ins w:id="452" w:author="Katherine Mckeague Abrams" w:date="2021-09-28T13:25:00Z"/>
        </w:trPr>
        <w:tc>
          <w:tcPr>
            <w:tcW w:w="0" w:type="auto"/>
            <w:shd w:val="clear" w:color="000000" w:fill="C6E0B4"/>
            <w:vAlign w:val="center"/>
            <w:hideMark/>
          </w:tcPr>
          <w:p w14:paraId="426872F5" w14:textId="77777777" w:rsidR="00D65CD8" w:rsidRPr="00CB3F58" w:rsidRDefault="00D65CD8" w:rsidP="00CB3F58">
            <w:pPr>
              <w:ind w:firstLineChars="500" w:firstLine="1004"/>
              <w:rPr>
                <w:ins w:id="453" w:author="Katherine Mckeague Abrams" w:date="2021-09-28T13:25:00Z"/>
                <w:rFonts w:ascii="Calibri" w:hAnsi="Calibri" w:cs="Calibri"/>
                <w:b/>
                <w:bCs/>
                <w:i/>
                <w:iCs/>
                <w:color w:val="000000"/>
                <w:sz w:val="20"/>
                <w:szCs w:val="20"/>
              </w:rPr>
            </w:pPr>
            <w:ins w:id="454" w:author="Katherine Mckeague Abrams" w:date="2021-09-28T13:25:00Z">
              <w:r w:rsidRPr="00CB3F58">
                <w:rPr>
                  <w:rFonts w:ascii="Calibri" w:hAnsi="Calibri" w:cs="Calibri"/>
                  <w:b/>
                  <w:bCs/>
                  <w:i/>
                  <w:iCs/>
                  <w:color w:val="000000"/>
                  <w:sz w:val="20"/>
                  <w:szCs w:val="20"/>
                </w:rPr>
                <w:t xml:space="preserve">6.       Total # </w:t>
              </w:r>
              <w:r w:rsidRPr="00CB3F58">
                <w:rPr>
                  <w:rFonts w:ascii="Calibri" w:hAnsi="Calibri" w:cs="Calibri"/>
                  <w:b/>
                  <w:bCs/>
                  <w:i/>
                  <w:iCs/>
                  <w:color w:val="000000"/>
                  <w:sz w:val="20"/>
                  <w:szCs w:val="20"/>
                  <w:u w:val="single"/>
                </w:rPr>
                <w:t xml:space="preserve">disadvantaged contractors or workers </w:t>
              </w:r>
              <w:r w:rsidRPr="00CB3F58">
                <w:rPr>
                  <w:rFonts w:ascii="Calibri" w:hAnsi="Calibri" w:cs="Calibri"/>
                  <w:b/>
                  <w:bCs/>
                  <w:i/>
                  <w:iCs/>
                  <w:color w:val="000000"/>
                  <w:sz w:val="20"/>
                  <w:szCs w:val="20"/>
                </w:rPr>
                <w:t>served: contractor/worker/student trained or supported</w:t>
              </w:r>
            </w:ins>
          </w:p>
        </w:tc>
        <w:tc>
          <w:tcPr>
            <w:tcW w:w="0" w:type="auto"/>
            <w:shd w:val="clear" w:color="000000" w:fill="C6E0B4"/>
            <w:vAlign w:val="center"/>
            <w:hideMark/>
          </w:tcPr>
          <w:p w14:paraId="3C0F08DB" w14:textId="77777777" w:rsidR="00D65CD8" w:rsidRPr="00CB3F58" w:rsidRDefault="00D65CD8" w:rsidP="00CB3F58">
            <w:pPr>
              <w:jc w:val="center"/>
              <w:rPr>
                <w:ins w:id="455" w:author="Katherine Mckeague Abrams" w:date="2021-09-28T13:25:00Z"/>
                <w:rFonts w:ascii="Calibri" w:hAnsi="Calibri" w:cs="Calibri"/>
                <w:color w:val="000000"/>
                <w:sz w:val="20"/>
                <w:szCs w:val="20"/>
              </w:rPr>
            </w:pPr>
            <w:ins w:id="456" w:author="Katherine Mckeague Abrams" w:date="2021-09-28T13:25:00Z">
              <w:r w:rsidRPr="00CB3F58">
                <w:rPr>
                  <w:rFonts w:ascii="Calibri" w:hAnsi="Calibri" w:cs="Calibri"/>
                  <w:color w:val="000000"/>
                  <w:sz w:val="20"/>
                  <w:szCs w:val="20"/>
                </w:rPr>
                <w:t> </w:t>
              </w:r>
            </w:ins>
          </w:p>
        </w:tc>
        <w:tc>
          <w:tcPr>
            <w:tcW w:w="0" w:type="auto"/>
            <w:shd w:val="clear" w:color="auto" w:fill="auto"/>
            <w:noWrap/>
            <w:vAlign w:val="bottom"/>
            <w:hideMark/>
          </w:tcPr>
          <w:p w14:paraId="27D389F5" w14:textId="77777777" w:rsidR="00D65CD8" w:rsidRPr="00CB3F58" w:rsidRDefault="00D65CD8" w:rsidP="00CB3F58">
            <w:pPr>
              <w:rPr>
                <w:ins w:id="457" w:author="Katherine Mckeague Abrams" w:date="2021-09-28T13:25:00Z"/>
                <w:rFonts w:ascii="Calibri" w:hAnsi="Calibri" w:cs="Calibri"/>
                <w:color w:val="000000"/>
                <w:sz w:val="20"/>
                <w:szCs w:val="20"/>
              </w:rPr>
            </w:pPr>
            <w:ins w:id="458" w:author="Katherine Mckeague Abrams" w:date="2021-09-28T13:25:00Z">
              <w:r w:rsidRPr="00CB3F58">
                <w:rPr>
                  <w:rFonts w:ascii="Calibri" w:hAnsi="Calibri" w:cs="Calibri"/>
                  <w:color w:val="000000"/>
                  <w:sz w:val="20"/>
                  <w:szCs w:val="20"/>
                </w:rPr>
                <w:t>Metric still in development and needs further discussion!</w:t>
              </w:r>
            </w:ins>
          </w:p>
        </w:tc>
      </w:tr>
      <w:tr w:rsidR="00D65CD8" w:rsidRPr="00CB3F58" w14:paraId="7DC2ADFB" w14:textId="77777777" w:rsidTr="00CB3F58">
        <w:trPr>
          <w:trHeight w:val="320"/>
          <w:ins w:id="459" w:author="Katherine Mckeague Abrams" w:date="2021-09-28T13:25:00Z"/>
        </w:trPr>
        <w:tc>
          <w:tcPr>
            <w:tcW w:w="0" w:type="auto"/>
            <w:shd w:val="clear" w:color="000000" w:fill="C6E0B4"/>
            <w:vAlign w:val="center"/>
            <w:hideMark/>
          </w:tcPr>
          <w:p w14:paraId="7F3777BC" w14:textId="77777777" w:rsidR="00D65CD8" w:rsidRPr="00CB3F58" w:rsidRDefault="00D65CD8" w:rsidP="00CB3F58">
            <w:pPr>
              <w:ind w:firstLineChars="500" w:firstLine="1004"/>
              <w:rPr>
                <w:ins w:id="460" w:author="Katherine Mckeague Abrams" w:date="2021-09-28T13:25:00Z"/>
                <w:rFonts w:ascii="Calibri" w:hAnsi="Calibri" w:cs="Calibri"/>
                <w:b/>
                <w:bCs/>
                <w:i/>
                <w:iCs/>
                <w:color w:val="000000"/>
                <w:sz w:val="20"/>
                <w:szCs w:val="20"/>
              </w:rPr>
            </w:pPr>
            <w:ins w:id="461" w:author="Katherine Mckeague Abrams" w:date="2021-09-28T13:25:00Z">
              <w:r w:rsidRPr="00CB3F58">
                <w:rPr>
                  <w:rFonts w:ascii="Calibri" w:hAnsi="Calibri" w:cs="Calibri"/>
                  <w:b/>
                  <w:bCs/>
                  <w:i/>
                  <w:iCs/>
                  <w:color w:val="000000"/>
                  <w:sz w:val="20"/>
                  <w:szCs w:val="20"/>
                </w:rPr>
                <w:t>7.        Total # disadvantaged contractors/workers utilized to deliver equity programs</w:t>
              </w:r>
            </w:ins>
          </w:p>
        </w:tc>
        <w:tc>
          <w:tcPr>
            <w:tcW w:w="0" w:type="auto"/>
            <w:shd w:val="clear" w:color="000000" w:fill="C6E0B4"/>
            <w:vAlign w:val="center"/>
            <w:hideMark/>
          </w:tcPr>
          <w:p w14:paraId="0DF9531F" w14:textId="77777777" w:rsidR="00D65CD8" w:rsidRPr="00CB3F58" w:rsidRDefault="00D65CD8" w:rsidP="00CB3F58">
            <w:pPr>
              <w:jc w:val="center"/>
              <w:rPr>
                <w:ins w:id="462" w:author="Katherine Mckeague Abrams" w:date="2021-09-28T13:25:00Z"/>
                <w:rFonts w:ascii="Calibri" w:hAnsi="Calibri" w:cs="Calibri"/>
                <w:b/>
                <w:bCs/>
                <w:color w:val="000000"/>
                <w:sz w:val="20"/>
                <w:szCs w:val="20"/>
              </w:rPr>
            </w:pPr>
            <w:ins w:id="463" w:author="Katherine Mckeague Abrams" w:date="2021-09-28T13:25:00Z">
              <w:r w:rsidRPr="00CB3F58">
                <w:rPr>
                  <w:rFonts w:ascii="Calibri" w:hAnsi="Calibri" w:cs="Calibri"/>
                  <w:b/>
                  <w:bCs/>
                  <w:color w:val="000000"/>
                  <w:sz w:val="20"/>
                  <w:szCs w:val="20"/>
                </w:rPr>
                <w:t> </w:t>
              </w:r>
            </w:ins>
          </w:p>
        </w:tc>
        <w:tc>
          <w:tcPr>
            <w:tcW w:w="0" w:type="auto"/>
            <w:shd w:val="clear" w:color="auto" w:fill="auto"/>
            <w:noWrap/>
            <w:vAlign w:val="bottom"/>
            <w:hideMark/>
          </w:tcPr>
          <w:p w14:paraId="30F68E6D" w14:textId="77777777" w:rsidR="00D65CD8" w:rsidRPr="00CB3F58" w:rsidRDefault="00D65CD8" w:rsidP="00CB3F58">
            <w:pPr>
              <w:jc w:val="center"/>
              <w:rPr>
                <w:ins w:id="464" w:author="Katherine Mckeague Abrams" w:date="2021-09-28T13:25:00Z"/>
                <w:rFonts w:ascii="Calibri" w:hAnsi="Calibri" w:cs="Calibri"/>
                <w:b/>
                <w:bCs/>
                <w:color w:val="000000"/>
                <w:sz w:val="20"/>
                <w:szCs w:val="20"/>
              </w:rPr>
            </w:pPr>
          </w:p>
        </w:tc>
      </w:tr>
      <w:tr w:rsidR="00D65CD8" w:rsidRPr="00CB3F58" w14:paraId="6366A687" w14:textId="77777777" w:rsidTr="00CB3F58">
        <w:trPr>
          <w:trHeight w:val="300"/>
          <w:ins w:id="465" w:author="Katherine Mckeague Abrams" w:date="2021-09-28T13:25:00Z"/>
        </w:trPr>
        <w:tc>
          <w:tcPr>
            <w:tcW w:w="0" w:type="auto"/>
            <w:shd w:val="clear" w:color="auto" w:fill="auto"/>
            <w:noWrap/>
            <w:vAlign w:val="bottom"/>
            <w:hideMark/>
          </w:tcPr>
          <w:p w14:paraId="309973D7" w14:textId="77777777" w:rsidR="00D65CD8" w:rsidRPr="00CB3F58" w:rsidRDefault="00D65CD8" w:rsidP="00CB3F58">
            <w:pPr>
              <w:rPr>
                <w:ins w:id="466" w:author="Katherine Mckeague Abrams" w:date="2021-09-28T13:25:00Z"/>
                <w:rFonts w:ascii="Calibri" w:hAnsi="Calibri" w:cs="Calibri"/>
                <w:sz w:val="20"/>
                <w:szCs w:val="20"/>
              </w:rPr>
            </w:pPr>
          </w:p>
        </w:tc>
        <w:tc>
          <w:tcPr>
            <w:tcW w:w="0" w:type="auto"/>
            <w:shd w:val="clear" w:color="auto" w:fill="auto"/>
            <w:noWrap/>
            <w:vAlign w:val="bottom"/>
            <w:hideMark/>
          </w:tcPr>
          <w:p w14:paraId="09FDCA1D" w14:textId="77777777" w:rsidR="00D65CD8" w:rsidRPr="00CB3F58" w:rsidRDefault="00D65CD8" w:rsidP="00CB3F58">
            <w:pPr>
              <w:rPr>
                <w:ins w:id="467" w:author="Katherine Mckeague Abrams" w:date="2021-09-28T13:25:00Z"/>
                <w:rFonts w:ascii="Calibri" w:hAnsi="Calibri" w:cs="Calibri"/>
                <w:sz w:val="20"/>
                <w:szCs w:val="20"/>
              </w:rPr>
            </w:pPr>
          </w:p>
        </w:tc>
        <w:tc>
          <w:tcPr>
            <w:tcW w:w="0" w:type="auto"/>
            <w:shd w:val="clear" w:color="auto" w:fill="auto"/>
            <w:noWrap/>
            <w:vAlign w:val="bottom"/>
            <w:hideMark/>
          </w:tcPr>
          <w:p w14:paraId="683F6731" w14:textId="77777777" w:rsidR="00D65CD8" w:rsidRPr="00CB3F58" w:rsidRDefault="00D65CD8" w:rsidP="00CB3F58">
            <w:pPr>
              <w:rPr>
                <w:ins w:id="468" w:author="Katherine Mckeague Abrams" w:date="2021-09-28T13:25:00Z"/>
                <w:rFonts w:ascii="Calibri" w:hAnsi="Calibri" w:cs="Calibri"/>
                <w:sz w:val="20"/>
                <w:szCs w:val="20"/>
              </w:rPr>
            </w:pPr>
          </w:p>
        </w:tc>
      </w:tr>
      <w:tr w:rsidR="00D65CD8" w:rsidRPr="00CB3F58" w14:paraId="4192192B" w14:textId="77777777" w:rsidTr="00CB3F58">
        <w:trPr>
          <w:trHeight w:val="300"/>
          <w:ins w:id="469" w:author="Katherine Mckeague Abrams" w:date="2021-09-28T13:25:00Z"/>
        </w:trPr>
        <w:tc>
          <w:tcPr>
            <w:tcW w:w="0" w:type="auto"/>
            <w:shd w:val="clear" w:color="auto" w:fill="auto"/>
            <w:noWrap/>
            <w:vAlign w:val="bottom"/>
            <w:hideMark/>
          </w:tcPr>
          <w:p w14:paraId="740F802D" w14:textId="77777777" w:rsidR="00D65CD8" w:rsidRPr="00CB3F58" w:rsidRDefault="00D65CD8" w:rsidP="00CB3F58">
            <w:pPr>
              <w:rPr>
                <w:ins w:id="470" w:author="Katherine Mckeague Abrams" w:date="2021-09-28T13:25:00Z"/>
                <w:rFonts w:ascii="Calibri" w:hAnsi="Calibri" w:cs="Calibri"/>
                <w:b/>
                <w:bCs/>
                <w:color w:val="000000"/>
                <w:sz w:val="20"/>
                <w:szCs w:val="20"/>
              </w:rPr>
            </w:pPr>
            <w:ins w:id="471" w:author="Katherine Mckeague Abrams" w:date="2021-09-28T13:25:00Z">
              <w:r w:rsidRPr="00CB3F58">
                <w:rPr>
                  <w:rFonts w:ascii="Calibri" w:hAnsi="Calibri" w:cs="Calibri"/>
                  <w:b/>
                  <w:bCs/>
                  <w:color w:val="000000"/>
                  <w:sz w:val="20"/>
                  <w:szCs w:val="20"/>
                </w:rPr>
                <w:t xml:space="preserve">Notes: </w:t>
              </w:r>
            </w:ins>
          </w:p>
        </w:tc>
        <w:tc>
          <w:tcPr>
            <w:tcW w:w="0" w:type="auto"/>
            <w:shd w:val="clear" w:color="auto" w:fill="auto"/>
            <w:noWrap/>
            <w:vAlign w:val="bottom"/>
            <w:hideMark/>
          </w:tcPr>
          <w:p w14:paraId="11B53736" w14:textId="77777777" w:rsidR="00D65CD8" w:rsidRPr="00CB3F58" w:rsidRDefault="00D65CD8" w:rsidP="00CB3F58">
            <w:pPr>
              <w:rPr>
                <w:ins w:id="472" w:author="Katherine Mckeague Abrams" w:date="2021-09-28T13:25:00Z"/>
                <w:rFonts w:ascii="Calibri" w:hAnsi="Calibri" w:cs="Calibri"/>
                <w:b/>
                <w:bCs/>
                <w:color w:val="000000"/>
                <w:sz w:val="20"/>
                <w:szCs w:val="20"/>
              </w:rPr>
            </w:pPr>
          </w:p>
        </w:tc>
        <w:tc>
          <w:tcPr>
            <w:tcW w:w="0" w:type="auto"/>
            <w:shd w:val="clear" w:color="auto" w:fill="auto"/>
            <w:noWrap/>
            <w:vAlign w:val="bottom"/>
            <w:hideMark/>
          </w:tcPr>
          <w:p w14:paraId="7013C5A4" w14:textId="77777777" w:rsidR="00D65CD8" w:rsidRPr="00CB3F58" w:rsidRDefault="00D65CD8" w:rsidP="00CB3F58">
            <w:pPr>
              <w:rPr>
                <w:ins w:id="473" w:author="Katherine Mckeague Abrams" w:date="2021-09-28T13:25:00Z"/>
                <w:rFonts w:ascii="Calibri" w:hAnsi="Calibri" w:cs="Calibri"/>
                <w:sz w:val="20"/>
                <w:szCs w:val="20"/>
              </w:rPr>
            </w:pPr>
          </w:p>
        </w:tc>
      </w:tr>
      <w:tr w:rsidR="00D65CD8" w:rsidRPr="00CB3F58" w14:paraId="2F0E67C9" w14:textId="77777777" w:rsidTr="00CB3F58">
        <w:trPr>
          <w:trHeight w:val="300"/>
          <w:ins w:id="474" w:author="Katherine Mckeague Abrams" w:date="2021-09-28T13:25:00Z"/>
        </w:trPr>
        <w:tc>
          <w:tcPr>
            <w:tcW w:w="0" w:type="auto"/>
            <w:shd w:val="clear" w:color="auto" w:fill="auto"/>
            <w:noWrap/>
            <w:vAlign w:val="bottom"/>
            <w:hideMark/>
          </w:tcPr>
          <w:p w14:paraId="1CDC5260" w14:textId="77777777" w:rsidR="00D65CD8" w:rsidRPr="00CB3F58" w:rsidRDefault="00D65CD8" w:rsidP="00CB3F58">
            <w:pPr>
              <w:rPr>
                <w:ins w:id="475" w:author="Katherine Mckeague Abrams" w:date="2021-09-28T13:25:00Z"/>
                <w:rFonts w:ascii="Calibri" w:hAnsi="Calibri" w:cs="Calibri"/>
                <w:b/>
                <w:bCs/>
                <w:color w:val="000000"/>
                <w:sz w:val="20"/>
                <w:szCs w:val="20"/>
              </w:rPr>
            </w:pPr>
            <w:ins w:id="476" w:author="Katherine Mckeague Abrams" w:date="2021-09-28T13:25:00Z">
              <w:r w:rsidRPr="00CB3F58">
                <w:rPr>
                  <w:rFonts w:ascii="Calibri" w:hAnsi="Calibri" w:cs="Calibri"/>
                  <w:b/>
                  <w:bCs/>
                  <w:color w:val="000000"/>
                  <w:sz w:val="20"/>
                  <w:szCs w:val="20"/>
                </w:rPr>
                <w:t>Record each household/building/customer only once</w:t>
              </w:r>
            </w:ins>
          </w:p>
        </w:tc>
        <w:tc>
          <w:tcPr>
            <w:tcW w:w="0" w:type="auto"/>
            <w:shd w:val="clear" w:color="auto" w:fill="auto"/>
            <w:noWrap/>
            <w:vAlign w:val="bottom"/>
            <w:hideMark/>
          </w:tcPr>
          <w:p w14:paraId="4B50F8DA" w14:textId="77777777" w:rsidR="00D65CD8" w:rsidRPr="00CB3F58" w:rsidRDefault="00D65CD8" w:rsidP="00CB3F58">
            <w:pPr>
              <w:rPr>
                <w:ins w:id="477" w:author="Katherine Mckeague Abrams" w:date="2021-09-28T13:25:00Z"/>
                <w:rFonts w:ascii="Calibri" w:hAnsi="Calibri" w:cs="Calibri"/>
                <w:b/>
                <w:bCs/>
                <w:color w:val="000000"/>
                <w:sz w:val="20"/>
                <w:szCs w:val="20"/>
              </w:rPr>
            </w:pPr>
          </w:p>
        </w:tc>
        <w:tc>
          <w:tcPr>
            <w:tcW w:w="0" w:type="auto"/>
            <w:shd w:val="clear" w:color="auto" w:fill="auto"/>
            <w:noWrap/>
            <w:vAlign w:val="bottom"/>
            <w:hideMark/>
          </w:tcPr>
          <w:p w14:paraId="7C67A413" w14:textId="77777777" w:rsidR="00D65CD8" w:rsidRPr="00CB3F58" w:rsidRDefault="00D65CD8" w:rsidP="00CB3F58">
            <w:pPr>
              <w:rPr>
                <w:ins w:id="478" w:author="Katherine Mckeague Abrams" w:date="2021-09-28T13:25:00Z"/>
                <w:rFonts w:ascii="Calibri" w:hAnsi="Calibri" w:cs="Calibri"/>
                <w:sz w:val="20"/>
                <w:szCs w:val="20"/>
              </w:rPr>
            </w:pPr>
          </w:p>
        </w:tc>
      </w:tr>
      <w:tr w:rsidR="00D65CD8" w:rsidRPr="00CB3F58" w14:paraId="4DC936BB" w14:textId="77777777" w:rsidTr="00CB3F58">
        <w:trPr>
          <w:trHeight w:val="300"/>
          <w:ins w:id="479" w:author="Katherine Mckeague Abrams" w:date="2021-09-28T13:25:00Z"/>
        </w:trPr>
        <w:tc>
          <w:tcPr>
            <w:tcW w:w="0" w:type="auto"/>
            <w:gridSpan w:val="2"/>
            <w:shd w:val="clear" w:color="auto" w:fill="auto"/>
            <w:noWrap/>
            <w:vAlign w:val="bottom"/>
            <w:hideMark/>
          </w:tcPr>
          <w:p w14:paraId="56B05FA9" w14:textId="77777777" w:rsidR="00D65CD8" w:rsidRPr="00CB3F58" w:rsidRDefault="00D65CD8" w:rsidP="00CB3F58">
            <w:pPr>
              <w:rPr>
                <w:ins w:id="480" w:author="Katherine Mckeague Abrams" w:date="2021-09-28T13:25:00Z"/>
                <w:rFonts w:ascii="Calibri" w:hAnsi="Calibri" w:cs="Calibri"/>
                <w:b/>
                <w:bCs/>
                <w:color w:val="000000"/>
                <w:sz w:val="20"/>
                <w:szCs w:val="20"/>
              </w:rPr>
            </w:pPr>
            <w:ins w:id="481" w:author="Katherine Mckeague Abrams" w:date="2021-09-28T13:25:00Z">
              <w:r w:rsidRPr="00CB3F58">
                <w:rPr>
                  <w:rFonts w:ascii="Calibri" w:hAnsi="Calibri" w:cs="Calibri"/>
                  <w:b/>
                  <w:bCs/>
                  <w:color w:val="000000"/>
                  <w:sz w:val="20"/>
                  <w:szCs w:val="20"/>
                </w:rPr>
                <w:t>Counts of market support participants should be market support engagement only with no resource acquisition elements</w:t>
              </w:r>
            </w:ins>
          </w:p>
        </w:tc>
        <w:tc>
          <w:tcPr>
            <w:tcW w:w="0" w:type="auto"/>
            <w:shd w:val="clear" w:color="auto" w:fill="auto"/>
            <w:noWrap/>
            <w:vAlign w:val="bottom"/>
            <w:hideMark/>
          </w:tcPr>
          <w:p w14:paraId="4752C7D6" w14:textId="77777777" w:rsidR="00D65CD8" w:rsidRPr="00CB3F58" w:rsidRDefault="00D65CD8" w:rsidP="00CB3F58">
            <w:pPr>
              <w:rPr>
                <w:ins w:id="482" w:author="Katherine Mckeague Abrams" w:date="2021-09-28T13:25:00Z"/>
                <w:rFonts w:ascii="Calibri" w:hAnsi="Calibri" w:cs="Calibri"/>
                <w:b/>
                <w:bCs/>
                <w:color w:val="000000"/>
                <w:sz w:val="20"/>
                <w:szCs w:val="20"/>
              </w:rPr>
            </w:pPr>
          </w:p>
        </w:tc>
      </w:tr>
      <w:tr w:rsidR="00D65CD8" w:rsidRPr="00CB3F58" w14:paraId="38F1803B" w14:textId="77777777" w:rsidTr="00CB3F58">
        <w:trPr>
          <w:trHeight w:val="300"/>
          <w:ins w:id="483" w:author="Katherine Mckeague Abrams" w:date="2021-09-28T13:25:00Z"/>
        </w:trPr>
        <w:tc>
          <w:tcPr>
            <w:tcW w:w="0" w:type="auto"/>
            <w:shd w:val="clear" w:color="auto" w:fill="auto"/>
            <w:noWrap/>
            <w:vAlign w:val="bottom"/>
            <w:hideMark/>
          </w:tcPr>
          <w:p w14:paraId="3B45838B" w14:textId="77777777" w:rsidR="00D65CD8" w:rsidRPr="00CB3F58" w:rsidRDefault="00D65CD8" w:rsidP="00CB3F58">
            <w:pPr>
              <w:rPr>
                <w:ins w:id="484" w:author="Katherine Mckeague Abrams" w:date="2021-09-28T13:25:00Z"/>
                <w:rFonts w:ascii="Calibri" w:hAnsi="Calibri" w:cs="Calibri"/>
                <w:b/>
                <w:bCs/>
                <w:color w:val="000000"/>
                <w:sz w:val="20"/>
                <w:szCs w:val="20"/>
              </w:rPr>
            </w:pPr>
            <w:ins w:id="485" w:author="Katherine Mckeague Abrams" w:date="2021-09-28T13:25:00Z">
              <w:r w:rsidRPr="00CB3F58">
                <w:rPr>
                  <w:rFonts w:ascii="Calibri" w:hAnsi="Calibri" w:cs="Calibri"/>
                  <w:b/>
                  <w:bCs/>
                  <w:color w:val="000000"/>
                  <w:sz w:val="20"/>
                  <w:szCs w:val="20"/>
                </w:rPr>
                <w:t>Resource acquisition counts include participants with claimable savings</w:t>
              </w:r>
            </w:ins>
          </w:p>
        </w:tc>
        <w:tc>
          <w:tcPr>
            <w:tcW w:w="0" w:type="auto"/>
            <w:shd w:val="clear" w:color="auto" w:fill="auto"/>
            <w:noWrap/>
            <w:vAlign w:val="bottom"/>
            <w:hideMark/>
          </w:tcPr>
          <w:p w14:paraId="74D43CA4" w14:textId="77777777" w:rsidR="00D65CD8" w:rsidRPr="00CB3F58" w:rsidRDefault="00D65CD8" w:rsidP="00CB3F58">
            <w:pPr>
              <w:rPr>
                <w:ins w:id="486" w:author="Katherine Mckeague Abrams" w:date="2021-09-28T13:25:00Z"/>
                <w:rFonts w:ascii="Calibri" w:hAnsi="Calibri" w:cs="Calibri"/>
                <w:b/>
                <w:bCs/>
                <w:color w:val="000000"/>
                <w:sz w:val="20"/>
                <w:szCs w:val="20"/>
              </w:rPr>
            </w:pPr>
          </w:p>
        </w:tc>
        <w:tc>
          <w:tcPr>
            <w:tcW w:w="0" w:type="auto"/>
            <w:shd w:val="clear" w:color="auto" w:fill="auto"/>
            <w:noWrap/>
            <w:vAlign w:val="bottom"/>
            <w:hideMark/>
          </w:tcPr>
          <w:p w14:paraId="0D2754EB" w14:textId="77777777" w:rsidR="00D65CD8" w:rsidRPr="00CB3F58" w:rsidRDefault="00D65CD8" w:rsidP="00CB3F58">
            <w:pPr>
              <w:rPr>
                <w:ins w:id="487" w:author="Katherine Mckeague Abrams" w:date="2021-09-28T13:25:00Z"/>
                <w:rFonts w:ascii="Calibri" w:hAnsi="Calibri" w:cs="Calibri"/>
                <w:sz w:val="20"/>
                <w:szCs w:val="20"/>
              </w:rPr>
            </w:pPr>
          </w:p>
        </w:tc>
      </w:tr>
    </w:tbl>
    <w:p w14:paraId="23D12E81" w14:textId="77777777" w:rsidR="00D65CD8" w:rsidRPr="00CB3F58" w:rsidRDefault="00D65CD8" w:rsidP="00D65CD8">
      <w:pPr>
        <w:rPr>
          <w:ins w:id="488" w:author="Katherine Mckeague Abrams" w:date="2021-09-28T13:25:00Z"/>
        </w:rPr>
      </w:pPr>
    </w:p>
    <w:p w14:paraId="69A5301D" w14:textId="24112BD0" w:rsidR="00235A11" w:rsidRDefault="00235A11" w:rsidP="00D65CD8">
      <w:pPr>
        <w:rPr>
          <w:ins w:id="489" w:author="Katherine Mckeague Abrams" w:date="2021-09-28T13:28:00Z"/>
          <w:rFonts w:ascii="Calibri" w:hAnsi="Calibri" w:cs="Calibri"/>
        </w:rPr>
      </w:pPr>
    </w:p>
    <w:p w14:paraId="23977DD8" w14:textId="77777777" w:rsidR="00235A11" w:rsidRDefault="00235A11">
      <w:pPr>
        <w:rPr>
          <w:ins w:id="490" w:author="Katherine Mckeague Abrams" w:date="2021-09-28T13:28:00Z"/>
          <w:rFonts w:ascii="Calibri" w:eastAsiaTheme="majorEastAsia" w:hAnsi="Calibri" w:cs="Calibri"/>
          <w:color w:val="2F5496" w:themeColor="accent1" w:themeShade="BF"/>
          <w:sz w:val="26"/>
          <w:szCs w:val="26"/>
        </w:rPr>
      </w:pPr>
      <w:ins w:id="491" w:author="Katherine Mckeague Abrams" w:date="2021-09-28T13:28:00Z">
        <w:r>
          <w:br w:type="page"/>
        </w:r>
      </w:ins>
    </w:p>
    <w:p w14:paraId="41CA859B" w14:textId="01869890" w:rsidR="00235A11" w:rsidRDefault="00235A11" w:rsidP="00235A11">
      <w:pPr>
        <w:pStyle w:val="Heading2"/>
        <w:rPr>
          <w:ins w:id="492" w:author="Katherine Mckeague Abrams" w:date="2021-09-28T13:27:00Z"/>
        </w:rPr>
      </w:pPr>
      <w:bookmarkStart w:id="493" w:name="_Toc83729045"/>
      <w:ins w:id="494" w:author="Katherine Mckeague Abrams" w:date="2021-09-28T13:28:00Z">
        <w:r>
          <w:lastRenderedPageBreak/>
          <w:t xml:space="preserve">Equity Question </w:t>
        </w:r>
        <w:r>
          <w:t>2</w:t>
        </w:r>
        <w:r>
          <w:t xml:space="preserve"> Metrics &amp; Indicators</w:t>
        </w:r>
      </w:ins>
      <w:bookmarkEnd w:id="4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0"/>
        <w:gridCol w:w="878"/>
        <w:gridCol w:w="222"/>
      </w:tblGrid>
      <w:tr w:rsidR="00235A11" w:rsidRPr="00235A11" w14:paraId="5805FEF2" w14:textId="77777777" w:rsidTr="00235A11">
        <w:trPr>
          <w:gridAfter w:val="1"/>
          <w:trHeight w:val="320"/>
          <w:ins w:id="495" w:author="Katherine Mckeague Abrams" w:date="2021-09-28T13:27:00Z"/>
        </w:trPr>
        <w:tc>
          <w:tcPr>
            <w:tcW w:w="0" w:type="auto"/>
            <w:shd w:val="clear" w:color="000000" w:fill="FFFFFF"/>
            <w:vAlign w:val="center"/>
            <w:hideMark/>
          </w:tcPr>
          <w:p w14:paraId="112F91A6" w14:textId="77777777" w:rsidR="00235A11" w:rsidRPr="00235A11" w:rsidRDefault="00235A11" w:rsidP="00235A11">
            <w:pPr>
              <w:rPr>
                <w:ins w:id="496" w:author="Katherine Mckeague Abrams" w:date="2021-09-28T13:27:00Z"/>
                <w:rFonts w:ascii="Calibri" w:hAnsi="Calibri" w:cs="Calibri"/>
                <w:b/>
                <w:bCs/>
                <w:color w:val="000000"/>
                <w:sz w:val="20"/>
                <w:szCs w:val="20"/>
              </w:rPr>
            </w:pPr>
            <w:ins w:id="497" w:author="Katherine Mckeague Abrams" w:date="2021-09-28T13:27:00Z">
              <w:r w:rsidRPr="00235A11">
                <w:rPr>
                  <w:rFonts w:ascii="Calibri" w:hAnsi="Calibri" w:cs="Calibri"/>
                  <w:b/>
                  <w:bCs/>
                  <w:color w:val="000000"/>
                  <w:sz w:val="20"/>
                  <w:szCs w:val="20"/>
                </w:rPr>
                <w:t xml:space="preserve">Metrics (dark green) and Indicators (light green) to Assess Energy and/or Cost Savings in Targeted Populations </w:t>
              </w:r>
            </w:ins>
          </w:p>
        </w:tc>
        <w:tc>
          <w:tcPr>
            <w:tcW w:w="0" w:type="auto"/>
            <w:shd w:val="clear" w:color="000000" w:fill="70AD47"/>
            <w:noWrap/>
            <w:vAlign w:val="center"/>
            <w:hideMark/>
          </w:tcPr>
          <w:p w14:paraId="68F3475F" w14:textId="77777777" w:rsidR="00235A11" w:rsidRPr="00235A11" w:rsidRDefault="00235A11" w:rsidP="00235A11">
            <w:pPr>
              <w:jc w:val="center"/>
              <w:rPr>
                <w:ins w:id="498" w:author="Katherine Mckeague Abrams" w:date="2021-09-28T13:27:00Z"/>
                <w:rFonts w:ascii="Calibri" w:hAnsi="Calibri" w:cs="Calibri"/>
                <w:color w:val="000000"/>
                <w:sz w:val="22"/>
                <w:szCs w:val="22"/>
              </w:rPr>
            </w:pPr>
            <w:ins w:id="499" w:author="Katherine Mckeague Abrams" w:date="2021-09-28T13:27:00Z">
              <w:r w:rsidRPr="00235A11">
                <w:rPr>
                  <w:rFonts w:ascii="Calibri" w:hAnsi="Calibri" w:cs="Calibri"/>
                  <w:color w:val="000000"/>
                  <w:sz w:val="22"/>
                  <w:szCs w:val="22"/>
                </w:rPr>
                <w:t>Savings</w:t>
              </w:r>
            </w:ins>
          </w:p>
        </w:tc>
      </w:tr>
      <w:tr w:rsidR="00235A11" w:rsidRPr="00235A11" w14:paraId="3246B274" w14:textId="77777777" w:rsidTr="00235A11">
        <w:trPr>
          <w:gridAfter w:val="1"/>
          <w:trHeight w:val="300"/>
          <w:ins w:id="500" w:author="Katherine Mckeague Abrams" w:date="2021-09-28T13:27:00Z"/>
        </w:trPr>
        <w:tc>
          <w:tcPr>
            <w:tcW w:w="0" w:type="auto"/>
            <w:shd w:val="clear" w:color="000000" w:fill="E2EFDA"/>
            <w:vAlign w:val="center"/>
            <w:hideMark/>
          </w:tcPr>
          <w:p w14:paraId="79127848" w14:textId="77777777" w:rsidR="00235A11" w:rsidRPr="00235A11" w:rsidRDefault="00235A11" w:rsidP="00235A11">
            <w:pPr>
              <w:ind w:firstLineChars="500" w:firstLine="1004"/>
              <w:rPr>
                <w:ins w:id="501" w:author="Katherine Mckeague Abrams" w:date="2021-09-28T13:27:00Z"/>
                <w:rFonts w:ascii="Calibri" w:hAnsi="Calibri" w:cs="Calibri"/>
                <w:b/>
                <w:bCs/>
                <w:color w:val="000000"/>
                <w:sz w:val="20"/>
                <w:szCs w:val="20"/>
              </w:rPr>
            </w:pPr>
            <w:ins w:id="502" w:author="Katherine Mckeague Abrams" w:date="2021-09-28T13:27:00Z">
              <w:r w:rsidRPr="00235A11">
                <w:rPr>
                  <w:rFonts w:ascii="Calibri" w:hAnsi="Calibri" w:cs="Calibri"/>
                  <w:b/>
                  <w:bCs/>
                  <w:color w:val="000000"/>
                  <w:sz w:val="20"/>
                  <w:szCs w:val="20"/>
                </w:rPr>
                <w:t xml:space="preserve">1.       Direct Savings Indicators: </w:t>
              </w:r>
            </w:ins>
          </w:p>
        </w:tc>
        <w:tc>
          <w:tcPr>
            <w:tcW w:w="0" w:type="auto"/>
            <w:shd w:val="clear" w:color="000000" w:fill="757171"/>
            <w:noWrap/>
            <w:vAlign w:val="center"/>
            <w:hideMark/>
          </w:tcPr>
          <w:p w14:paraId="549D5159" w14:textId="77777777" w:rsidR="00235A11" w:rsidRPr="00235A11" w:rsidRDefault="00235A11" w:rsidP="00235A11">
            <w:pPr>
              <w:jc w:val="center"/>
              <w:rPr>
                <w:ins w:id="503" w:author="Katherine Mckeague Abrams" w:date="2021-09-28T13:27:00Z"/>
                <w:rFonts w:ascii="Calibri" w:hAnsi="Calibri" w:cs="Calibri"/>
                <w:color w:val="000000"/>
                <w:sz w:val="22"/>
                <w:szCs w:val="22"/>
              </w:rPr>
            </w:pPr>
            <w:ins w:id="504" w:author="Katherine Mckeague Abrams" w:date="2021-09-28T13:27:00Z">
              <w:r w:rsidRPr="00235A11">
                <w:rPr>
                  <w:rFonts w:ascii="Calibri" w:hAnsi="Calibri" w:cs="Calibri"/>
                  <w:color w:val="000000"/>
                  <w:sz w:val="22"/>
                  <w:szCs w:val="22"/>
                </w:rPr>
                <w:t> </w:t>
              </w:r>
            </w:ins>
          </w:p>
        </w:tc>
      </w:tr>
      <w:tr w:rsidR="00235A11" w:rsidRPr="00235A11" w14:paraId="4045A70C" w14:textId="77777777" w:rsidTr="00235A11">
        <w:trPr>
          <w:gridAfter w:val="1"/>
          <w:trHeight w:val="300"/>
          <w:ins w:id="505" w:author="Katherine Mckeague Abrams" w:date="2021-09-28T13:27:00Z"/>
        </w:trPr>
        <w:tc>
          <w:tcPr>
            <w:tcW w:w="0" w:type="auto"/>
            <w:shd w:val="clear" w:color="000000" w:fill="E2EFDA"/>
            <w:vAlign w:val="center"/>
            <w:hideMark/>
          </w:tcPr>
          <w:p w14:paraId="5D38CDED" w14:textId="77777777" w:rsidR="00235A11" w:rsidRPr="00235A11" w:rsidRDefault="00235A11" w:rsidP="00235A11">
            <w:pPr>
              <w:ind w:firstLineChars="500" w:firstLine="1000"/>
              <w:rPr>
                <w:ins w:id="506" w:author="Katherine Mckeague Abrams" w:date="2021-09-28T13:27:00Z"/>
                <w:rFonts w:ascii="Calibri" w:hAnsi="Calibri" w:cs="Calibri"/>
                <w:color w:val="000000"/>
                <w:sz w:val="20"/>
                <w:szCs w:val="20"/>
              </w:rPr>
            </w:pPr>
            <w:ins w:id="507" w:author="Katherine Mckeague Abrams" w:date="2021-09-28T13:27:00Z">
              <w:r w:rsidRPr="00235A11">
                <w:rPr>
                  <w:rFonts w:ascii="Calibri" w:hAnsi="Calibri" w:cs="Calibri"/>
                  <w:color w:val="000000"/>
                  <w:sz w:val="20"/>
                  <w:szCs w:val="20"/>
                </w:rPr>
                <w:t xml:space="preserve">               GHG reductions (tons) </w:t>
              </w:r>
            </w:ins>
          </w:p>
        </w:tc>
        <w:tc>
          <w:tcPr>
            <w:tcW w:w="0" w:type="auto"/>
            <w:shd w:val="clear" w:color="000000" w:fill="E2EFDA"/>
            <w:noWrap/>
            <w:vAlign w:val="center"/>
            <w:hideMark/>
          </w:tcPr>
          <w:p w14:paraId="6740E95E" w14:textId="77777777" w:rsidR="00235A11" w:rsidRPr="00235A11" w:rsidRDefault="00235A11" w:rsidP="00235A11">
            <w:pPr>
              <w:jc w:val="center"/>
              <w:rPr>
                <w:ins w:id="508" w:author="Katherine Mckeague Abrams" w:date="2021-09-28T13:27:00Z"/>
                <w:rFonts w:ascii="Calibri" w:hAnsi="Calibri" w:cs="Calibri"/>
                <w:color w:val="000000"/>
                <w:sz w:val="22"/>
                <w:szCs w:val="22"/>
              </w:rPr>
            </w:pPr>
            <w:ins w:id="509" w:author="Katherine Mckeague Abrams" w:date="2021-09-28T13:27:00Z">
              <w:r w:rsidRPr="00235A11">
                <w:rPr>
                  <w:rFonts w:ascii="Calibri" w:hAnsi="Calibri" w:cs="Calibri"/>
                  <w:color w:val="000000"/>
                  <w:sz w:val="22"/>
                  <w:szCs w:val="22"/>
                </w:rPr>
                <w:t> </w:t>
              </w:r>
            </w:ins>
          </w:p>
        </w:tc>
      </w:tr>
      <w:tr w:rsidR="00235A11" w:rsidRPr="00235A11" w14:paraId="374D4D69" w14:textId="77777777" w:rsidTr="00235A11">
        <w:trPr>
          <w:gridAfter w:val="1"/>
          <w:trHeight w:val="300"/>
          <w:ins w:id="510" w:author="Katherine Mckeague Abrams" w:date="2021-09-28T13:27:00Z"/>
        </w:trPr>
        <w:tc>
          <w:tcPr>
            <w:tcW w:w="0" w:type="auto"/>
            <w:shd w:val="clear" w:color="000000" w:fill="E2EFDA"/>
            <w:vAlign w:val="center"/>
            <w:hideMark/>
          </w:tcPr>
          <w:p w14:paraId="4B26406A" w14:textId="77777777" w:rsidR="00235A11" w:rsidRPr="00235A11" w:rsidRDefault="00235A11" w:rsidP="00235A11">
            <w:pPr>
              <w:ind w:firstLineChars="1000" w:firstLine="2000"/>
              <w:rPr>
                <w:ins w:id="511" w:author="Katherine Mckeague Abrams" w:date="2021-09-28T13:27:00Z"/>
                <w:rFonts w:ascii="Calibri" w:hAnsi="Calibri" w:cs="Calibri"/>
                <w:color w:val="000000"/>
                <w:sz w:val="20"/>
                <w:szCs w:val="20"/>
              </w:rPr>
            </w:pPr>
            <w:ins w:id="512" w:author="Katherine Mckeague Abrams" w:date="2021-09-28T13:27:00Z">
              <w:r w:rsidRPr="00235A11">
                <w:rPr>
                  <w:rFonts w:ascii="Calibri" w:hAnsi="Calibri" w:cs="Calibri"/>
                  <w:color w:val="000000"/>
                  <w:sz w:val="20"/>
                  <w:szCs w:val="20"/>
                </w:rPr>
                <w:t xml:space="preserve">Total kWh savings </w:t>
              </w:r>
            </w:ins>
          </w:p>
        </w:tc>
        <w:tc>
          <w:tcPr>
            <w:tcW w:w="0" w:type="auto"/>
            <w:shd w:val="clear" w:color="000000" w:fill="E2EFDA"/>
            <w:noWrap/>
            <w:vAlign w:val="center"/>
            <w:hideMark/>
          </w:tcPr>
          <w:p w14:paraId="1582002C" w14:textId="77777777" w:rsidR="00235A11" w:rsidRPr="00235A11" w:rsidRDefault="00235A11" w:rsidP="00235A11">
            <w:pPr>
              <w:jc w:val="center"/>
              <w:rPr>
                <w:ins w:id="513" w:author="Katherine Mckeague Abrams" w:date="2021-09-28T13:27:00Z"/>
                <w:rFonts w:ascii="Calibri" w:hAnsi="Calibri" w:cs="Calibri"/>
                <w:color w:val="000000"/>
                <w:sz w:val="22"/>
                <w:szCs w:val="22"/>
              </w:rPr>
            </w:pPr>
            <w:ins w:id="514" w:author="Katherine Mckeague Abrams" w:date="2021-09-28T13:27:00Z">
              <w:r w:rsidRPr="00235A11">
                <w:rPr>
                  <w:rFonts w:ascii="Calibri" w:hAnsi="Calibri" w:cs="Calibri"/>
                  <w:color w:val="000000"/>
                  <w:sz w:val="22"/>
                  <w:szCs w:val="22"/>
                </w:rPr>
                <w:t> </w:t>
              </w:r>
            </w:ins>
          </w:p>
        </w:tc>
      </w:tr>
      <w:tr w:rsidR="00235A11" w:rsidRPr="00235A11" w14:paraId="5DA60A2D" w14:textId="77777777" w:rsidTr="00235A11">
        <w:trPr>
          <w:gridAfter w:val="1"/>
          <w:trHeight w:val="300"/>
          <w:ins w:id="515" w:author="Katherine Mckeague Abrams" w:date="2021-09-28T13:27:00Z"/>
        </w:trPr>
        <w:tc>
          <w:tcPr>
            <w:tcW w:w="0" w:type="auto"/>
            <w:shd w:val="clear" w:color="000000" w:fill="E2EFDA"/>
            <w:vAlign w:val="center"/>
            <w:hideMark/>
          </w:tcPr>
          <w:p w14:paraId="2B9F7C2E" w14:textId="77777777" w:rsidR="00235A11" w:rsidRPr="00235A11" w:rsidRDefault="00235A11" w:rsidP="00235A11">
            <w:pPr>
              <w:ind w:firstLineChars="1000" w:firstLine="2000"/>
              <w:rPr>
                <w:ins w:id="516" w:author="Katherine Mckeague Abrams" w:date="2021-09-28T13:27:00Z"/>
                <w:rFonts w:ascii="Calibri" w:hAnsi="Calibri" w:cs="Calibri"/>
                <w:color w:val="000000"/>
                <w:sz w:val="20"/>
                <w:szCs w:val="20"/>
              </w:rPr>
            </w:pPr>
            <w:ins w:id="517" w:author="Katherine Mckeague Abrams" w:date="2021-09-28T13:27:00Z">
              <w:r w:rsidRPr="00235A11">
                <w:rPr>
                  <w:rFonts w:ascii="Calibri" w:hAnsi="Calibri" w:cs="Calibri"/>
                  <w:color w:val="000000"/>
                  <w:sz w:val="20"/>
                  <w:szCs w:val="20"/>
                </w:rPr>
                <w:t>Total therm savings</w:t>
              </w:r>
            </w:ins>
          </w:p>
        </w:tc>
        <w:tc>
          <w:tcPr>
            <w:tcW w:w="0" w:type="auto"/>
            <w:shd w:val="clear" w:color="000000" w:fill="E2EFDA"/>
            <w:noWrap/>
            <w:vAlign w:val="center"/>
            <w:hideMark/>
          </w:tcPr>
          <w:p w14:paraId="206BABAF" w14:textId="77777777" w:rsidR="00235A11" w:rsidRPr="00235A11" w:rsidRDefault="00235A11" w:rsidP="00235A11">
            <w:pPr>
              <w:jc w:val="center"/>
              <w:rPr>
                <w:ins w:id="518" w:author="Katherine Mckeague Abrams" w:date="2021-09-28T13:27:00Z"/>
                <w:rFonts w:ascii="Calibri" w:hAnsi="Calibri" w:cs="Calibri"/>
                <w:color w:val="000000"/>
                <w:sz w:val="22"/>
                <w:szCs w:val="22"/>
              </w:rPr>
            </w:pPr>
            <w:ins w:id="519" w:author="Katherine Mckeague Abrams" w:date="2021-09-28T13:27:00Z">
              <w:r w:rsidRPr="00235A11">
                <w:rPr>
                  <w:rFonts w:ascii="Calibri" w:hAnsi="Calibri" w:cs="Calibri"/>
                  <w:color w:val="000000"/>
                  <w:sz w:val="22"/>
                  <w:szCs w:val="22"/>
                </w:rPr>
                <w:t> </w:t>
              </w:r>
            </w:ins>
          </w:p>
        </w:tc>
      </w:tr>
      <w:tr w:rsidR="00235A11" w:rsidRPr="00235A11" w14:paraId="1C18CACA" w14:textId="77777777" w:rsidTr="00235A11">
        <w:trPr>
          <w:gridAfter w:val="1"/>
          <w:trHeight w:val="320"/>
          <w:ins w:id="520" w:author="Katherine Mckeague Abrams" w:date="2021-09-28T13:27:00Z"/>
        </w:trPr>
        <w:tc>
          <w:tcPr>
            <w:tcW w:w="0" w:type="auto"/>
            <w:shd w:val="clear" w:color="000000" w:fill="E2EFDA"/>
            <w:vAlign w:val="center"/>
            <w:hideMark/>
          </w:tcPr>
          <w:p w14:paraId="45E143A1" w14:textId="77777777" w:rsidR="00235A11" w:rsidRPr="00235A11" w:rsidRDefault="00235A11" w:rsidP="00235A11">
            <w:pPr>
              <w:ind w:firstLineChars="1000" w:firstLine="2000"/>
              <w:rPr>
                <w:ins w:id="521" w:author="Katherine Mckeague Abrams" w:date="2021-09-28T13:27:00Z"/>
                <w:rFonts w:ascii="Calibri" w:hAnsi="Calibri" w:cs="Calibri"/>
                <w:color w:val="000000"/>
                <w:sz w:val="20"/>
                <w:szCs w:val="20"/>
              </w:rPr>
            </w:pPr>
            <w:ins w:id="522" w:author="Katherine Mckeague Abrams" w:date="2021-09-28T13:27:00Z">
              <w:r w:rsidRPr="00235A11">
                <w:rPr>
                  <w:rFonts w:ascii="Calibri" w:hAnsi="Calibri" w:cs="Calibri"/>
                  <w:color w:val="000000"/>
                  <w:sz w:val="20"/>
                  <w:szCs w:val="20"/>
                </w:rPr>
                <w:t>Total kW savings</w:t>
              </w:r>
            </w:ins>
          </w:p>
        </w:tc>
        <w:tc>
          <w:tcPr>
            <w:tcW w:w="0" w:type="auto"/>
            <w:shd w:val="clear" w:color="000000" w:fill="E2EFDA"/>
            <w:noWrap/>
            <w:vAlign w:val="center"/>
            <w:hideMark/>
          </w:tcPr>
          <w:p w14:paraId="6DEC44D0" w14:textId="77777777" w:rsidR="00235A11" w:rsidRPr="00235A11" w:rsidRDefault="00235A11" w:rsidP="00235A11">
            <w:pPr>
              <w:jc w:val="center"/>
              <w:rPr>
                <w:ins w:id="523" w:author="Katherine Mckeague Abrams" w:date="2021-09-28T13:27:00Z"/>
                <w:rFonts w:ascii="Calibri" w:hAnsi="Calibri" w:cs="Calibri"/>
                <w:color w:val="000000"/>
                <w:sz w:val="22"/>
                <w:szCs w:val="22"/>
              </w:rPr>
            </w:pPr>
            <w:ins w:id="524" w:author="Katherine Mckeague Abrams" w:date="2021-09-28T13:27:00Z">
              <w:r w:rsidRPr="00235A11">
                <w:rPr>
                  <w:rFonts w:ascii="Calibri" w:hAnsi="Calibri" w:cs="Calibri"/>
                  <w:color w:val="000000"/>
                  <w:sz w:val="22"/>
                  <w:szCs w:val="22"/>
                </w:rPr>
                <w:t> </w:t>
              </w:r>
            </w:ins>
          </w:p>
        </w:tc>
      </w:tr>
      <w:tr w:rsidR="00235A11" w:rsidRPr="00235A11" w14:paraId="42D56BB2" w14:textId="77777777" w:rsidTr="00235A11">
        <w:trPr>
          <w:gridAfter w:val="1"/>
          <w:trHeight w:val="300"/>
          <w:ins w:id="525" w:author="Katherine Mckeague Abrams" w:date="2021-09-28T13:27:00Z"/>
        </w:trPr>
        <w:tc>
          <w:tcPr>
            <w:tcW w:w="0" w:type="auto"/>
            <w:shd w:val="clear" w:color="000000" w:fill="C6E0B4"/>
            <w:vAlign w:val="center"/>
            <w:hideMark/>
          </w:tcPr>
          <w:p w14:paraId="7E285828" w14:textId="77777777" w:rsidR="00235A11" w:rsidRPr="00235A11" w:rsidRDefault="00235A11" w:rsidP="00235A11">
            <w:pPr>
              <w:ind w:firstLineChars="500" w:firstLine="1004"/>
              <w:rPr>
                <w:ins w:id="526" w:author="Katherine Mckeague Abrams" w:date="2021-09-28T13:27:00Z"/>
                <w:rFonts w:ascii="Calibri" w:hAnsi="Calibri" w:cs="Calibri"/>
                <w:b/>
                <w:bCs/>
                <w:color w:val="000000"/>
                <w:sz w:val="20"/>
                <w:szCs w:val="20"/>
              </w:rPr>
            </w:pPr>
            <w:ins w:id="527" w:author="Katherine Mckeague Abrams" w:date="2021-09-28T13:27:00Z">
              <w:r w:rsidRPr="00235A11">
                <w:rPr>
                  <w:rFonts w:ascii="Calibri" w:hAnsi="Calibri" w:cs="Calibri"/>
                  <w:b/>
                  <w:bCs/>
                  <w:color w:val="000000"/>
                  <w:sz w:val="20"/>
                  <w:szCs w:val="20"/>
                </w:rPr>
                <w:t>2.</w:t>
              </w:r>
              <w:r w:rsidRPr="00235A11">
                <w:rPr>
                  <w:b/>
                  <w:bCs/>
                  <w:color w:val="000000"/>
                  <w:sz w:val="14"/>
                  <w:szCs w:val="14"/>
                </w:rPr>
                <w:t xml:space="preserve">       </w:t>
              </w:r>
              <w:r w:rsidRPr="00235A11">
                <w:rPr>
                  <w:rFonts w:ascii="Calibri" w:hAnsi="Calibri" w:cs="Calibri"/>
                  <w:b/>
                  <w:bCs/>
                  <w:color w:val="000000"/>
                  <w:sz w:val="20"/>
                  <w:szCs w:val="20"/>
                </w:rPr>
                <w:t>Expected first-year bill savings in total $ for equity-priority program participants (metric)</w:t>
              </w:r>
            </w:ins>
          </w:p>
        </w:tc>
        <w:tc>
          <w:tcPr>
            <w:tcW w:w="0" w:type="auto"/>
            <w:vMerge w:val="restart"/>
            <w:shd w:val="clear" w:color="000000" w:fill="C6E0B4"/>
            <w:noWrap/>
            <w:vAlign w:val="center"/>
            <w:hideMark/>
          </w:tcPr>
          <w:p w14:paraId="6CCB003F" w14:textId="77777777" w:rsidR="00235A11" w:rsidRPr="00235A11" w:rsidRDefault="00235A11" w:rsidP="00235A11">
            <w:pPr>
              <w:jc w:val="center"/>
              <w:rPr>
                <w:ins w:id="528" w:author="Katherine Mckeague Abrams" w:date="2021-09-28T13:27:00Z"/>
                <w:rFonts w:ascii="Calibri" w:hAnsi="Calibri" w:cs="Calibri"/>
                <w:color w:val="000000"/>
                <w:sz w:val="22"/>
                <w:szCs w:val="22"/>
              </w:rPr>
            </w:pPr>
            <w:ins w:id="529" w:author="Katherine Mckeague Abrams" w:date="2021-09-28T13:27:00Z">
              <w:r w:rsidRPr="00235A11">
                <w:rPr>
                  <w:rFonts w:ascii="Calibri" w:hAnsi="Calibri" w:cs="Calibri"/>
                  <w:color w:val="000000"/>
                  <w:sz w:val="22"/>
                  <w:szCs w:val="22"/>
                </w:rPr>
                <w:t>$</w:t>
              </w:r>
            </w:ins>
          </w:p>
        </w:tc>
      </w:tr>
      <w:tr w:rsidR="00235A11" w:rsidRPr="00235A11" w14:paraId="2F774458" w14:textId="77777777" w:rsidTr="00235A11">
        <w:trPr>
          <w:gridAfter w:val="1"/>
          <w:trHeight w:val="300"/>
          <w:ins w:id="530" w:author="Katherine Mckeague Abrams" w:date="2021-09-28T13:27:00Z"/>
        </w:trPr>
        <w:tc>
          <w:tcPr>
            <w:tcW w:w="0" w:type="auto"/>
            <w:vMerge w:val="restart"/>
            <w:shd w:val="clear" w:color="000000" w:fill="C6E0B4"/>
            <w:vAlign w:val="center"/>
            <w:hideMark/>
          </w:tcPr>
          <w:p w14:paraId="10915A6B" w14:textId="77777777" w:rsidR="00235A11" w:rsidRPr="00235A11" w:rsidRDefault="00235A11" w:rsidP="00235A11">
            <w:pPr>
              <w:jc w:val="center"/>
              <w:rPr>
                <w:ins w:id="531" w:author="Katherine Mckeague Abrams" w:date="2021-09-28T13:27:00Z"/>
                <w:rFonts w:ascii="Calibri" w:hAnsi="Calibri" w:cs="Calibri"/>
                <w:color w:val="000000"/>
                <w:sz w:val="20"/>
                <w:szCs w:val="20"/>
              </w:rPr>
            </w:pPr>
            <w:ins w:id="532" w:author="Katherine Mckeague Abrams" w:date="2021-09-28T13:27:00Z">
              <w:r w:rsidRPr="00235A11">
                <w:rPr>
                  <w:rFonts w:ascii="Calibri" w:hAnsi="Calibri" w:cs="Calibri"/>
                  <w:color w:val="000000"/>
                  <w:sz w:val="20"/>
                  <w:szCs w:val="20"/>
                </w:rPr>
                <w:t>[</w:t>
              </w:r>
              <w:r w:rsidRPr="00235A11">
                <w:rPr>
                  <w:rFonts w:ascii="Calibri" w:hAnsi="Calibri" w:cs="Calibri"/>
                  <w:i/>
                  <w:iCs/>
                  <w:color w:val="000000"/>
                  <w:sz w:val="20"/>
                  <w:szCs w:val="20"/>
                </w:rPr>
                <w:t>Note: intent is to ensure relevant programs are designed to help the participant directly save money even if not through a CPUC program. Calcs would be prospective and compared to baseline conditions to focus upgrades on the most impactful measures/strategies. This is a broader or “</w:t>
              </w:r>
              <w:proofErr w:type="gramStart"/>
              <w:r w:rsidRPr="00235A11">
                <w:rPr>
                  <w:rFonts w:ascii="Calibri" w:hAnsi="Calibri" w:cs="Calibri"/>
                  <w:i/>
                  <w:iCs/>
                  <w:color w:val="000000"/>
                  <w:sz w:val="20"/>
                  <w:szCs w:val="20"/>
                </w:rPr>
                <w:t>more loose</w:t>
              </w:r>
              <w:proofErr w:type="gramEnd"/>
              <w:r w:rsidRPr="00235A11">
                <w:rPr>
                  <w:rFonts w:ascii="Calibri" w:hAnsi="Calibri" w:cs="Calibri"/>
                  <w:i/>
                  <w:iCs/>
                  <w:color w:val="000000"/>
                  <w:sz w:val="20"/>
                  <w:szCs w:val="20"/>
                </w:rPr>
                <w:t>” calculation of energy savings that would include kits, etc.] [participant perspective/all savings]</w:t>
              </w:r>
            </w:ins>
          </w:p>
        </w:tc>
        <w:tc>
          <w:tcPr>
            <w:tcW w:w="0" w:type="auto"/>
            <w:vMerge/>
            <w:vAlign w:val="center"/>
            <w:hideMark/>
          </w:tcPr>
          <w:p w14:paraId="33466AAD" w14:textId="77777777" w:rsidR="00235A11" w:rsidRPr="00235A11" w:rsidRDefault="00235A11" w:rsidP="00235A11">
            <w:pPr>
              <w:rPr>
                <w:ins w:id="533" w:author="Katherine Mckeague Abrams" w:date="2021-09-28T13:27:00Z"/>
                <w:rFonts w:ascii="Calibri" w:hAnsi="Calibri" w:cs="Calibri"/>
                <w:color w:val="000000"/>
                <w:sz w:val="22"/>
                <w:szCs w:val="22"/>
              </w:rPr>
            </w:pPr>
          </w:p>
        </w:tc>
      </w:tr>
      <w:tr w:rsidR="00235A11" w:rsidRPr="00235A11" w14:paraId="4C84AAFC" w14:textId="77777777" w:rsidTr="00235A11">
        <w:trPr>
          <w:trHeight w:val="1185"/>
          <w:ins w:id="534" w:author="Katherine Mckeague Abrams" w:date="2021-09-28T13:27:00Z"/>
        </w:trPr>
        <w:tc>
          <w:tcPr>
            <w:tcW w:w="0" w:type="auto"/>
            <w:vMerge/>
            <w:vAlign w:val="center"/>
            <w:hideMark/>
          </w:tcPr>
          <w:p w14:paraId="0D85A11D" w14:textId="77777777" w:rsidR="00235A11" w:rsidRPr="00235A11" w:rsidRDefault="00235A11" w:rsidP="00235A11">
            <w:pPr>
              <w:rPr>
                <w:ins w:id="535" w:author="Katherine Mckeague Abrams" w:date="2021-09-28T13:27:00Z"/>
                <w:rFonts w:ascii="Calibri" w:hAnsi="Calibri" w:cs="Calibri"/>
                <w:color w:val="000000"/>
                <w:sz w:val="20"/>
                <w:szCs w:val="20"/>
              </w:rPr>
            </w:pPr>
          </w:p>
        </w:tc>
        <w:tc>
          <w:tcPr>
            <w:tcW w:w="0" w:type="auto"/>
            <w:vMerge/>
            <w:vAlign w:val="center"/>
            <w:hideMark/>
          </w:tcPr>
          <w:p w14:paraId="5A829167" w14:textId="77777777" w:rsidR="00235A11" w:rsidRPr="00235A11" w:rsidRDefault="00235A11" w:rsidP="00235A11">
            <w:pPr>
              <w:rPr>
                <w:ins w:id="536" w:author="Katherine Mckeague Abrams" w:date="2021-09-28T13:27:00Z"/>
                <w:rFonts w:ascii="Calibri" w:hAnsi="Calibri" w:cs="Calibri"/>
                <w:color w:val="000000"/>
                <w:sz w:val="22"/>
                <w:szCs w:val="22"/>
              </w:rPr>
            </w:pPr>
          </w:p>
        </w:tc>
        <w:tc>
          <w:tcPr>
            <w:tcW w:w="0" w:type="auto"/>
            <w:shd w:val="clear" w:color="auto" w:fill="auto"/>
            <w:noWrap/>
            <w:vAlign w:val="bottom"/>
            <w:hideMark/>
          </w:tcPr>
          <w:p w14:paraId="5E10FB47" w14:textId="77777777" w:rsidR="00235A11" w:rsidRPr="00235A11" w:rsidRDefault="00235A11" w:rsidP="00235A11">
            <w:pPr>
              <w:jc w:val="center"/>
              <w:rPr>
                <w:ins w:id="537" w:author="Katherine Mckeague Abrams" w:date="2021-09-28T13:27:00Z"/>
                <w:rFonts w:ascii="Calibri" w:hAnsi="Calibri" w:cs="Calibri"/>
                <w:color w:val="000000"/>
                <w:sz w:val="20"/>
                <w:szCs w:val="20"/>
              </w:rPr>
            </w:pPr>
          </w:p>
        </w:tc>
      </w:tr>
      <w:tr w:rsidR="00235A11" w:rsidRPr="00235A11" w14:paraId="7D87EAD6" w14:textId="77777777" w:rsidTr="00235A11">
        <w:trPr>
          <w:trHeight w:val="300"/>
          <w:ins w:id="538" w:author="Katherine Mckeague Abrams" w:date="2021-09-28T13:27:00Z"/>
        </w:trPr>
        <w:tc>
          <w:tcPr>
            <w:tcW w:w="0" w:type="auto"/>
            <w:shd w:val="clear" w:color="auto" w:fill="auto"/>
            <w:noWrap/>
            <w:vAlign w:val="bottom"/>
            <w:hideMark/>
          </w:tcPr>
          <w:p w14:paraId="18A0575F" w14:textId="77777777" w:rsidR="00235A11" w:rsidRPr="00235A11" w:rsidRDefault="00235A11" w:rsidP="00235A11">
            <w:pPr>
              <w:rPr>
                <w:ins w:id="539" w:author="Katherine Mckeague Abrams" w:date="2021-09-28T13:27:00Z"/>
                <w:sz w:val="20"/>
                <w:szCs w:val="20"/>
              </w:rPr>
            </w:pPr>
          </w:p>
        </w:tc>
        <w:tc>
          <w:tcPr>
            <w:tcW w:w="0" w:type="auto"/>
            <w:shd w:val="clear" w:color="auto" w:fill="auto"/>
            <w:noWrap/>
            <w:vAlign w:val="bottom"/>
            <w:hideMark/>
          </w:tcPr>
          <w:p w14:paraId="5A449879" w14:textId="77777777" w:rsidR="00235A11" w:rsidRPr="00235A11" w:rsidRDefault="00235A11" w:rsidP="00235A11">
            <w:pPr>
              <w:rPr>
                <w:ins w:id="540" w:author="Katherine Mckeague Abrams" w:date="2021-09-28T13:27:00Z"/>
                <w:sz w:val="20"/>
                <w:szCs w:val="20"/>
              </w:rPr>
            </w:pPr>
          </w:p>
        </w:tc>
        <w:tc>
          <w:tcPr>
            <w:tcW w:w="0" w:type="auto"/>
            <w:vAlign w:val="center"/>
            <w:hideMark/>
          </w:tcPr>
          <w:p w14:paraId="149A464E" w14:textId="77777777" w:rsidR="00235A11" w:rsidRPr="00235A11" w:rsidRDefault="00235A11" w:rsidP="00235A11">
            <w:pPr>
              <w:rPr>
                <w:ins w:id="541" w:author="Katherine Mckeague Abrams" w:date="2021-09-28T13:27:00Z"/>
                <w:sz w:val="20"/>
                <w:szCs w:val="20"/>
              </w:rPr>
            </w:pPr>
          </w:p>
        </w:tc>
      </w:tr>
      <w:tr w:rsidR="00235A11" w:rsidRPr="00235A11" w14:paraId="097A46C2" w14:textId="77777777" w:rsidTr="00235A11">
        <w:trPr>
          <w:trHeight w:val="300"/>
          <w:ins w:id="542" w:author="Katherine Mckeague Abrams" w:date="2021-09-28T13:27:00Z"/>
        </w:trPr>
        <w:tc>
          <w:tcPr>
            <w:tcW w:w="0" w:type="auto"/>
            <w:shd w:val="clear" w:color="auto" w:fill="auto"/>
            <w:noWrap/>
            <w:vAlign w:val="bottom"/>
            <w:hideMark/>
          </w:tcPr>
          <w:p w14:paraId="6248FF0A" w14:textId="77777777" w:rsidR="00235A11" w:rsidRPr="00235A11" w:rsidRDefault="00235A11" w:rsidP="00235A11">
            <w:pPr>
              <w:rPr>
                <w:ins w:id="543" w:author="Katherine Mckeague Abrams" w:date="2021-09-28T13:27:00Z"/>
                <w:rFonts w:ascii="Calibri" w:hAnsi="Calibri" w:cs="Calibri"/>
                <w:color w:val="000000"/>
                <w:sz w:val="22"/>
                <w:szCs w:val="22"/>
              </w:rPr>
            </w:pPr>
            <w:ins w:id="544" w:author="Katherine Mckeague Abrams" w:date="2021-09-28T13:27:00Z">
              <w:r w:rsidRPr="00235A11">
                <w:rPr>
                  <w:rFonts w:ascii="Calibri" w:hAnsi="Calibri" w:cs="Calibri"/>
                  <w:color w:val="000000"/>
                  <w:sz w:val="22"/>
                  <w:szCs w:val="22"/>
                </w:rPr>
                <w:t>Indicators = light green</w:t>
              </w:r>
            </w:ins>
          </w:p>
        </w:tc>
        <w:tc>
          <w:tcPr>
            <w:tcW w:w="0" w:type="auto"/>
            <w:shd w:val="clear" w:color="auto" w:fill="auto"/>
            <w:noWrap/>
            <w:vAlign w:val="bottom"/>
            <w:hideMark/>
          </w:tcPr>
          <w:p w14:paraId="256D00AB" w14:textId="77777777" w:rsidR="00235A11" w:rsidRPr="00235A11" w:rsidRDefault="00235A11" w:rsidP="00235A11">
            <w:pPr>
              <w:rPr>
                <w:ins w:id="545" w:author="Katherine Mckeague Abrams" w:date="2021-09-28T13:27:00Z"/>
                <w:rFonts w:ascii="Calibri" w:hAnsi="Calibri" w:cs="Calibri"/>
                <w:color w:val="000000"/>
                <w:sz w:val="22"/>
                <w:szCs w:val="22"/>
              </w:rPr>
            </w:pPr>
          </w:p>
        </w:tc>
        <w:tc>
          <w:tcPr>
            <w:tcW w:w="0" w:type="auto"/>
            <w:vAlign w:val="center"/>
            <w:hideMark/>
          </w:tcPr>
          <w:p w14:paraId="61BF7863" w14:textId="77777777" w:rsidR="00235A11" w:rsidRPr="00235A11" w:rsidRDefault="00235A11" w:rsidP="00235A11">
            <w:pPr>
              <w:rPr>
                <w:ins w:id="546" w:author="Katherine Mckeague Abrams" w:date="2021-09-28T13:27:00Z"/>
                <w:sz w:val="20"/>
                <w:szCs w:val="20"/>
              </w:rPr>
            </w:pPr>
          </w:p>
        </w:tc>
      </w:tr>
      <w:tr w:rsidR="00235A11" w:rsidRPr="00235A11" w14:paraId="640108B6" w14:textId="77777777" w:rsidTr="00235A11">
        <w:trPr>
          <w:trHeight w:val="300"/>
          <w:ins w:id="547" w:author="Katherine Mckeague Abrams" w:date="2021-09-28T13:27:00Z"/>
        </w:trPr>
        <w:tc>
          <w:tcPr>
            <w:tcW w:w="0" w:type="auto"/>
            <w:shd w:val="clear" w:color="auto" w:fill="auto"/>
            <w:noWrap/>
            <w:vAlign w:val="bottom"/>
            <w:hideMark/>
          </w:tcPr>
          <w:p w14:paraId="32F93D52" w14:textId="77777777" w:rsidR="00235A11" w:rsidRPr="00235A11" w:rsidRDefault="00235A11" w:rsidP="00235A11">
            <w:pPr>
              <w:rPr>
                <w:ins w:id="548" w:author="Katherine Mckeague Abrams" w:date="2021-09-28T13:27:00Z"/>
                <w:rFonts w:ascii="Calibri" w:hAnsi="Calibri" w:cs="Calibri"/>
                <w:color w:val="000000"/>
                <w:sz w:val="22"/>
                <w:szCs w:val="22"/>
              </w:rPr>
            </w:pPr>
            <w:ins w:id="549" w:author="Katherine Mckeague Abrams" w:date="2021-09-28T13:27:00Z">
              <w:r w:rsidRPr="00235A11">
                <w:rPr>
                  <w:rFonts w:ascii="Calibri" w:hAnsi="Calibri" w:cs="Calibri"/>
                  <w:color w:val="000000"/>
                  <w:sz w:val="22"/>
                  <w:szCs w:val="22"/>
                </w:rPr>
                <w:t>Metrics = dark green</w:t>
              </w:r>
            </w:ins>
          </w:p>
        </w:tc>
        <w:tc>
          <w:tcPr>
            <w:tcW w:w="0" w:type="auto"/>
            <w:shd w:val="clear" w:color="auto" w:fill="auto"/>
            <w:noWrap/>
            <w:vAlign w:val="bottom"/>
            <w:hideMark/>
          </w:tcPr>
          <w:p w14:paraId="1EB23926" w14:textId="77777777" w:rsidR="00235A11" w:rsidRPr="00235A11" w:rsidRDefault="00235A11" w:rsidP="00235A11">
            <w:pPr>
              <w:rPr>
                <w:ins w:id="550" w:author="Katherine Mckeague Abrams" w:date="2021-09-28T13:27:00Z"/>
                <w:rFonts w:ascii="Calibri" w:hAnsi="Calibri" w:cs="Calibri"/>
                <w:color w:val="000000"/>
                <w:sz w:val="22"/>
                <w:szCs w:val="22"/>
              </w:rPr>
            </w:pPr>
          </w:p>
        </w:tc>
        <w:tc>
          <w:tcPr>
            <w:tcW w:w="0" w:type="auto"/>
            <w:vAlign w:val="center"/>
            <w:hideMark/>
          </w:tcPr>
          <w:p w14:paraId="36472FC9" w14:textId="77777777" w:rsidR="00235A11" w:rsidRPr="00235A11" w:rsidRDefault="00235A11" w:rsidP="00235A11">
            <w:pPr>
              <w:rPr>
                <w:ins w:id="551" w:author="Katherine Mckeague Abrams" w:date="2021-09-28T13:27:00Z"/>
                <w:sz w:val="20"/>
                <w:szCs w:val="20"/>
              </w:rPr>
            </w:pPr>
          </w:p>
        </w:tc>
      </w:tr>
    </w:tbl>
    <w:p w14:paraId="2AF1C0E3" w14:textId="40C89266" w:rsidR="00D65CD8" w:rsidRDefault="00D65CD8" w:rsidP="00D65CD8">
      <w:pPr>
        <w:rPr>
          <w:ins w:id="552" w:author="Katherine Mckeague Abrams" w:date="2021-09-28T13:25:00Z"/>
          <w:rFonts w:ascii="Calibri" w:eastAsiaTheme="majorEastAsia" w:hAnsi="Calibri" w:cs="Calibri"/>
          <w:color w:val="2F5496" w:themeColor="accent1" w:themeShade="BF"/>
          <w:sz w:val="32"/>
          <w:szCs w:val="32"/>
        </w:rPr>
      </w:pPr>
      <w:ins w:id="553" w:author="Katherine Mckeague Abrams" w:date="2021-09-28T13:25:00Z">
        <w:r>
          <w:rPr>
            <w:rFonts w:ascii="Calibri" w:hAnsi="Calibri" w:cs="Calibri"/>
          </w:rPr>
          <w:br w:type="page"/>
        </w:r>
      </w:ins>
    </w:p>
    <w:p w14:paraId="78F32646" w14:textId="3F8661D0" w:rsidR="00235A11" w:rsidRDefault="00235A11" w:rsidP="00235A11">
      <w:pPr>
        <w:pStyle w:val="Heading2"/>
        <w:rPr>
          <w:ins w:id="554" w:author="Katherine Mckeague Abrams" w:date="2021-09-28T13:28:00Z"/>
        </w:rPr>
      </w:pPr>
      <w:bookmarkStart w:id="555" w:name="_Toc83729046"/>
      <w:ins w:id="556" w:author="Katherine Mckeague Abrams" w:date="2021-09-28T13:28:00Z">
        <w:r>
          <w:lastRenderedPageBreak/>
          <w:t xml:space="preserve">Equity Question </w:t>
        </w:r>
        <w:r>
          <w:t>3</w:t>
        </w:r>
        <w:r>
          <w:t xml:space="preserve"> Metrics &amp; Indicators</w:t>
        </w:r>
        <w:bookmarkEnd w:id="555"/>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0"/>
        <w:gridCol w:w="786"/>
        <w:gridCol w:w="1194"/>
      </w:tblGrid>
      <w:tr w:rsidR="00235A11" w14:paraId="72BD6ECF" w14:textId="77777777" w:rsidTr="00235A11">
        <w:trPr>
          <w:trHeight w:val="320"/>
          <w:ins w:id="557" w:author="Katherine Mckeague Abrams" w:date="2021-09-28T13:28:00Z"/>
        </w:trPr>
        <w:tc>
          <w:tcPr>
            <w:tcW w:w="0" w:type="auto"/>
            <w:shd w:val="clear" w:color="000000" w:fill="FFFFFF"/>
            <w:vAlign w:val="center"/>
            <w:hideMark/>
          </w:tcPr>
          <w:p w14:paraId="6AC86E49" w14:textId="77777777" w:rsidR="00235A11" w:rsidRDefault="00235A11">
            <w:pPr>
              <w:rPr>
                <w:ins w:id="558" w:author="Katherine Mckeague Abrams" w:date="2021-09-28T13:28:00Z"/>
                <w:rFonts w:ascii="Calibri" w:hAnsi="Calibri" w:cs="Calibri"/>
                <w:b/>
                <w:bCs/>
                <w:color w:val="000000"/>
                <w:sz w:val="20"/>
                <w:szCs w:val="20"/>
              </w:rPr>
            </w:pPr>
            <w:ins w:id="559" w:author="Katherine Mckeague Abrams" w:date="2021-09-28T13:28:00Z">
              <w:r>
                <w:rPr>
                  <w:rFonts w:ascii="Calibri" w:hAnsi="Calibri" w:cs="Calibri"/>
                  <w:b/>
                  <w:bCs/>
                  <w:color w:val="000000"/>
                  <w:sz w:val="20"/>
                  <w:szCs w:val="20"/>
                </w:rPr>
                <w:t>Indicators for “Holistic” Benefits</w:t>
              </w:r>
            </w:ins>
          </w:p>
        </w:tc>
        <w:tc>
          <w:tcPr>
            <w:tcW w:w="0" w:type="auto"/>
            <w:shd w:val="clear" w:color="000000" w:fill="E2EFDA"/>
            <w:noWrap/>
            <w:vAlign w:val="center"/>
            <w:hideMark/>
          </w:tcPr>
          <w:p w14:paraId="263BE839" w14:textId="77777777" w:rsidR="00235A11" w:rsidRDefault="00235A11">
            <w:pPr>
              <w:jc w:val="center"/>
              <w:rPr>
                <w:ins w:id="560" w:author="Katherine Mckeague Abrams" w:date="2021-09-28T13:28:00Z"/>
                <w:rFonts w:ascii="Calibri" w:hAnsi="Calibri" w:cs="Calibri"/>
                <w:color w:val="000000"/>
                <w:sz w:val="22"/>
                <w:szCs w:val="22"/>
              </w:rPr>
            </w:pPr>
            <w:ins w:id="561" w:author="Katherine Mckeague Abrams" w:date="2021-09-28T13:28:00Z">
              <w:r>
                <w:rPr>
                  <w:rFonts w:ascii="Calibri" w:hAnsi="Calibri" w:cs="Calibri"/>
                  <w:color w:val="000000"/>
                  <w:sz w:val="22"/>
                  <w:szCs w:val="22"/>
                </w:rPr>
                <w:t>$</w:t>
              </w:r>
            </w:ins>
          </w:p>
        </w:tc>
        <w:tc>
          <w:tcPr>
            <w:tcW w:w="0" w:type="auto"/>
            <w:shd w:val="clear" w:color="000000" w:fill="E2EFDA"/>
            <w:noWrap/>
            <w:vAlign w:val="bottom"/>
            <w:hideMark/>
          </w:tcPr>
          <w:p w14:paraId="6348965E" w14:textId="77777777" w:rsidR="00235A11" w:rsidRDefault="00235A11">
            <w:pPr>
              <w:rPr>
                <w:ins w:id="562" w:author="Katherine Mckeague Abrams" w:date="2021-09-28T13:28:00Z"/>
                <w:rFonts w:ascii="Calibri" w:hAnsi="Calibri" w:cs="Calibri"/>
                <w:color w:val="000000"/>
                <w:sz w:val="22"/>
                <w:szCs w:val="22"/>
              </w:rPr>
            </w:pPr>
            <w:ins w:id="563" w:author="Katherine Mckeague Abrams" w:date="2021-09-28T13:28:00Z">
              <w:r>
                <w:rPr>
                  <w:rFonts w:ascii="Calibri" w:hAnsi="Calibri" w:cs="Calibri"/>
                  <w:color w:val="000000"/>
                  <w:sz w:val="22"/>
                  <w:szCs w:val="22"/>
                </w:rPr>
                <w:t>Units/count</w:t>
              </w:r>
            </w:ins>
          </w:p>
        </w:tc>
      </w:tr>
      <w:tr w:rsidR="00235A11" w14:paraId="318B9033" w14:textId="77777777" w:rsidTr="00235A11">
        <w:trPr>
          <w:trHeight w:val="450"/>
          <w:ins w:id="564" w:author="Katherine Mckeague Abrams" w:date="2021-09-28T13:28:00Z"/>
        </w:trPr>
        <w:tc>
          <w:tcPr>
            <w:tcW w:w="0" w:type="auto"/>
            <w:shd w:val="clear" w:color="000000" w:fill="E2EFDA"/>
            <w:vAlign w:val="center"/>
            <w:hideMark/>
          </w:tcPr>
          <w:p w14:paraId="6850F328" w14:textId="77777777" w:rsidR="00235A11" w:rsidRDefault="00235A11">
            <w:pPr>
              <w:ind w:firstLineChars="500" w:firstLine="1004"/>
              <w:rPr>
                <w:ins w:id="565" w:author="Katherine Mckeague Abrams" w:date="2021-09-28T13:28:00Z"/>
                <w:rFonts w:ascii="Calibri" w:hAnsi="Calibri" w:cs="Calibri"/>
                <w:b/>
                <w:bCs/>
                <w:color w:val="000000"/>
                <w:sz w:val="20"/>
                <w:szCs w:val="20"/>
              </w:rPr>
            </w:pPr>
            <w:ins w:id="566" w:author="Katherine Mckeague Abrams" w:date="2021-09-28T13:28:00Z">
              <w:r>
                <w:rPr>
                  <w:rFonts w:ascii="Calibri" w:hAnsi="Calibri" w:cs="Calibri"/>
                  <w:b/>
                  <w:bCs/>
                  <w:color w:val="000000"/>
                  <w:sz w:val="20"/>
                  <w:szCs w:val="20"/>
                </w:rPr>
                <w:t>1.</w:t>
              </w:r>
              <w:r>
                <w:rPr>
                  <w:b/>
                  <w:bCs/>
                  <w:color w:val="000000"/>
                  <w:sz w:val="14"/>
                  <w:szCs w:val="14"/>
                </w:rPr>
                <w:t>      </w:t>
              </w:r>
              <w:r>
                <w:rPr>
                  <w:rFonts w:ascii="Calibri" w:hAnsi="Calibri" w:cs="Calibri"/>
                  <w:b/>
                  <w:bCs/>
                  <w:color w:val="000000"/>
                  <w:sz w:val="20"/>
                  <w:szCs w:val="20"/>
                </w:rPr>
                <w:t xml:space="preserve">Total Benefits to participants and to </w:t>
              </w:r>
              <w:proofErr w:type="gramStart"/>
              <w:r>
                <w:rPr>
                  <w:rFonts w:ascii="Calibri" w:hAnsi="Calibri" w:cs="Calibri"/>
                  <w:b/>
                  <w:bCs/>
                  <w:color w:val="000000"/>
                  <w:sz w:val="20"/>
                  <w:szCs w:val="20"/>
                </w:rPr>
                <w:t>society as a whole</w:t>
              </w:r>
              <w:proofErr w:type="gramEnd"/>
              <w:r>
                <w:rPr>
                  <w:rFonts w:ascii="Calibri" w:hAnsi="Calibri" w:cs="Calibri"/>
                  <w:b/>
                  <w:bCs/>
                  <w:color w:val="000000"/>
                  <w:sz w:val="20"/>
                  <w:szCs w:val="20"/>
                </w:rPr>
                <w:t xml:space="preserve"> (all A-E below in $ and units until units can be monetized)</w:t>
              </w:r>
            </w:ins>
          </w:p>
        </w:tc>
        <w:tc>
          <w:tcPr>
            <w:tcW w:w="0" w:type="auto"/>
            <w:shd w:val="clear" w:color="000000" w:fill="E2EFDA"/>
            <w:noWrap/>
            <w:vAlign w:val="center"/>
            <w:hideMark/>
          </w:tcPr>
          <w:p w14:paraId="048D3E65" w14:textId="77777777" w:rsidR="00235A11" w:rsidRDefault="00235A11">
            <w:pPr>
              <w:jc w:val="center"/>
              <w:rPr>
                <w:ins w:id="567" w:author="Katherine Mckeague Abrams" w:date="2021-09-28T13:28:00Z"/>
                <w:rFonts w:ascii="Calibri" w:hAnsi="Calibri" w:cs="Calibri"/>
                <w:color w:val="000000"/>
                <w:sz w:val="22"/>
                <w:szCs w:val="22"/>
              </w:rPr>
            </w:pPr>
            <w:ins w:id="568" w:author="Katherine Mckeague Abrams" w:date="2021-09-28T13:28:00Z">
              <w:r>
                <w:rPr>
                  <w:rFonts w:ascii="Calibri" w:hAnsi="Calibri" w:cs="Calibri"/>
                  <w:color w:val="000000"/>
                  <w:sz w:val="22"/>
                  <w:szCs w:val="22"/>
                </w:rPr>
                <w:t> </w:t>
              </w:r>
            </w:ins>
          </w:p>
        </w:tc>
        <w:tc>
          <w:tcPr>
            <w:tcW w:w="0" w:type="auto"/>
            <w:shd w:val="clear" w:color="000000" w:fill="E2EFDA"/>
            <w:noWrap/>
            <w:vAlign w:val="bottom"/>
            <w:hideMark/>
          </w:tcPr>
          <w:p w14:paraId="399F5BA5" w14:textId="77777777" w:rsidR="00235A11" w:rsidRDefault="00235A11">
            <w:pPr>
              <w:rPr>
                <w:ins w:id="569" w:author="Katherine Mckeague Abrams" w:date="2021-09-28T13:28:00Z"/>
                <w:rFonts w:ascii="Calibri" w:hAnsi="Calibri" w:cs="Calibri"/>
                <w:color w:val="000000"/>
                <w:sz w:val="22"/>
                <w:szCs w:val="22"/>
              </w:rPr>
            </w:pPr>
            <w:ins w:id="570" w:author="Katherine Mckeague Abrams" w:date="2021-09-28T13:28:00Z">
              <w:r>
                <w:rPr>
                  <w:rFonts w:ascii="Calibri" w:hAnsi="Calibri" w:cs="Calibri"/>
                  <w:color w:val="000000"/>
                  <w:sz w:val="22"/>
                  <w:szCs w:val="22"/>
                </w:rPr>
                <w:t> </w:t>
              </w:r>
            </w:ins>
          </w:p>
        </w:tc>
      </w:tr>
      <w:tr w:rsidR="00235A11" w14:paraId="53020878" w14:textId="77777777" w:rsidTr="00235A11">
        <w:trPr>
          <w:trHeight w:val="615"/>
          <w:ins w:id="571" w:author="Katherine Mckeague Abrams" w:date="2021-09-28T13:28:00Z"/>
        </w:trPr>
        <w:tc>
          <w:tcPr>
            <w:tcW w:w="0" w:type="auto"/>
            <w:shd w:val="clear" w:color="000000" w:fill="E2EFDA"/>
            <w:vAlign w:val="center"/>
            <w:hideMark/>
          </w:tcPr>
          <w:p w14:paraId="5227C466" w14:textId="77777777" w:rsidR="00235A11" w:rsidRDefault="00235A11">
            <w:pPr>
              <w:ind w:firstLineChars="700" w:firstLine="1400"/>
              <w:rPr>
                <w:ins w:id="572" w:author="Katherine Mckeague Abrams" w:date="2021-09-28T13:28:00Z"/>
                <w:rFonts w:ascii="Calibri" w:hAnsi="Calibri" w:cs="Calibri"/>
                <w:color w:val="000000"/>
                <w:sz w:val="20"/>
                <w:szCs w:val="20"/>
              </w:rPr>
            </w:pPr>
            <w:ins w:id="573" w:author="Katherine Mckeague Abrams" w:date="2021-09-28T13:28:00Z">
              <w:r>
                <w:rPr>
                  <w:rFonts w:ascii="Calibri" w:hAnsi="Calibri" w:cs="Calibri"/>
                  <w:color w:val="000000"/>
                  <w:sz w:val="20"/>
                  <w:szCs w:val="20"/>
                </w:rPr>
                <w:t>A.</w:t>
              </w:r>
              <w:r>
                <w:rPr>
                  <w:color w:val="000000"/>
                  <w:sz w:val="14"/>
                  <w:szCs w:val="14"/>
                </w:rPr>
                <w:t xml:space="preserve">    </w:t>
              </w:r>
              <w:r>
                <w:rPr>
                  <w:rFonts w:ascii="Calibri" w:hAnsi="Calibri" w:cs="Calibri"/>
                  <w:color w:val="000000"/>
                  <w:sz w:val="20"/>
                  <w:szCs w:val="20"/>
                </w:rPr>
                <w:t xml:space="preserve">Energy and climate benefits </w:t>
              </w:r>
            </w:ins>
          </w:p>
        </w:tc>
        <w:tc>
          <w:tcPr>
            <w:tcW w:w="0" w:type="auto"/>
            <w:shd w:val="clear" w:color="000000" w:fill="E2EFDA"/>
            <w:noWrap/>
            <w:vAlign w:val="center"/>
            <w:hideMark/>
          </w:tcPr>
          <w:p w14:paraId="5AA66F05" w14:textId="77777777" w:rsidR="00235A11" w:rsidRDefault="00235A11">
            <w:pPr>
              <w:jc w:val="center"/>
              <w:rPr>
                <w:ins w:id="574" w:author="Katherine Mckeague Abrams" w:date="2021-09-28T13:28:00Z"/>
                <w:rFonts w:ascii="Calibri" w:hAnsi="Calibri" w:cs="Calibri"/>
                <w:color w:val="000000"/>
                <w:sz w:val="22"/>
                <w:szCs w:val="22"/>
              </w:rPr>
            </w:pPr>
            <w:ins w:id="575" w:author="Katherine Mckeague Abrams" w:date="2021-09-28T13:28:00Z">
              <w:r>
                <w:rPr>
                  <w:rFonts w:ascii="Calibri" w:hAnsi="Calibri" w:cs="Calibri"/>
                  <w:color w:val="000000"/>
                  <w:sz w:val="22"/>
                  <w:szCs w:val="22"/>
                </w:rPr>
                <w:t xml:space="preserve"> (=TSB) </w:t>
              </w:r>
            </w:ins>
          </w:p>
        </w:tc>
        <w:tc>
          <w:tcPr>
            <w:tcW w:w="0" w:type="auto"/>
            <w:shd w:val="clear" w:color="000000" w:fill="FFFFFF"/>
            <w:noWrap/>
            <w:vAlign w:val="bottom"/>
            <w:hideMark/>
          </w:tcPr>
          <w:p w14:paraId="3DFDF739" w14:textId="77777777" w:rsidR="00235A11" w:rsidRDefault="00235A11">
            <w:pPr>
              <w:rPr>
                <w:ins w:id="576" w:author="Katherine Mckeague Abrams" w:date="2021-09-28T13:28:00Z"/>
                <w:rFonts w:ascii="Calibri" w:hAnsi="Calibri" w:cs="Calibri"/>
                <w:color w:val="000000"/>
                <w:sz w:val="22"/>
                <w:szCs w:val="22"/>
              </w:rPr>
            </w:pPr>
            <w:ins w:id="577" w:author="Katherine Mckeague Abrams" w:date="2021-09-28T13:28:00Z">
              <w:r>
                <w:rPr>
                  <w:rFonts w:ascii="Calibri" w:hAnsi="Calibri" w:cs="Calibri"/>
                  <w:color w:val="000000"/>
                  <w:sz w:val="22"/>
                  <w:szCs w:val="22"/>
                </w:rPr>
                <w:t> </w:t>
              </w:r>
            </w:ins>
          </w:p>
        </w:tc>
      </w:tr>
      <w:tr w:rsidR="00235A11" w14:paraId="1DBE4659" w14:textId="77777777" w:rsidTr="00235A11">
        <w:trPr>
          <w:trHeight w:val="855"/>
          <w:ins w:id="578" w:author="Katherine Mckeague Abrams" w:date="2021-09-28T13:28:00Z"/>
        </w:trPr>
        <w:tc>
          <w:tcPr>
            <w:tcW w:w="0" w:type="auto"/>
            <w:shd w:val="clear" w:color="000000" w:fill="E2EFDA"/>
            <w:vAlign w:val="center"/>
            <w:hideMark/>
          </w:tcPr>
          <w:p w14:paraId="100BB75E" w14:textId="77777777" w:rsidR="00235A11" w:rsidRDefault="00235A11">
            <w:pPr>
              <w:ind w:firstLineChars="700" w:firstLine="1400"/>
              <w:rPr>
                <w:ins w:id="579" w:author="Katherine Mckeague Abrams" w:date="2021-09-28T13:28:00Z"/>
                <w:rFonts w:ascii="Calibri" w:hAnsi="Calibri" w:cs="Calibri"/>
                <w:color w:val="000000"/>
                <w:sz w:val="20"/>
                <w:szCs w:val="20"/>
              </w:rPr>
            </w:pPr>
            <w:ins w:id="580" w:author="Katherine Mckeague Abrams" w:date="2021-09-28T13:28:00Z">
              <w:r>
                <w:rPr>
                  <w:rFonts w:ascii="Calibri" w:hAnsi="Calibri" w:cs="Calibri"/>
                  <w:color w:val="000000"/>
                  <w:sz w:val="20"/>
                  <w:szCs w:val="20"/>
                </w:rPr>
                <w:t>B.</w:t>
              </w:r>
              <w:r>
                <w:rPr>
                  <w:color w:val="000000"/>
                  <w:sz w:val="14"/>
                  <w:szCs w:val="14"/>
                </w:rPr>
                <w:t xml:space="preserve">    </w:t>
              </w:r>
              <w:r>
                <w:rPr>
                  <w:rFonts w:ascii="Calibri" w:hAnsi="Calibri" w:cs="Calibri"/>
                  <w:color w:val="000000"/>
                  <w:sz w:val="20"/>
                  <w:szCs w:val="20"/>
                  <w:u w:val="single"/>
                </w:rPr>
                <w:t>Health</w:t>
              </w:r>
              <w:r>
                <w:rPr>
                  <w:rFonts w:ascii="Calibri" w:hAnsi="Calibri" w:cs="Calibri"/>
                  <w:color w:val="000000"/>
                  <w:sz w:val="20"/>
                  <w:szCs w:val="20"/>
                </w:rPr>
                <w:t xml:space="preserve"> – “non-energy benefits” in “counts of customers reporting this benefit” until we can monetize. Reporting at least one of: Indoor air quality, Outdoor air quality (e.g., reduction in emissions from gas combustion appliances that vent to nearby outdoor air), Reduction in interior contaminants/biologics</w:t>
              </w:r>
            </w:ins>
          </w:p>
        </w:tc>
        <w:tc>
          <w:tcPr>
            <w:tcW w:w="0" w:type="auto"/>
            <w:shd w:val="clear" w:color="000000" w:fill="FFFFFF"/>
            <w:noWrap/>
            <w:vAlign w:val="center"/>
            <w:hideMark/>
          </w:tcPr>
          <w:p w14:paraId="2C864779" w14:textId="77777777" w:rsidR="00235A11" w:rsidRDefault="00235A11">
            <w:pPr>
              <w:jc w:val="center"/>
              <w:rPr>
                <w:ins w:id="581" w:author="Katherine Mckeague Abrams" w:date="2021-09-28T13:28:00Z"/>
                <w:rFonts w:ascii="Calibri" w:hAnsi="Calibri" w:cs="Calibri"/>
                <w:color w:val="000000"/>
                <w:sz w:val="22"/>
                <w:szCs w:val="22"/>
              </w:rPr>
            </w:pPr>
            <w:ins w:id="582" w:author="Katherine Mckeague Abrams" w:date="2021-09-28T13:28:00Z">
              <w:r>
                <w:rPr>
                  <w:rFonts w:ascii="Calibri" w:hAnsi="Calibri" w:cs="Calibri"/>
                  <w:color w:val="000000"/>
                  <w:sz w:val="22"/>
                  <w:szCs w:val="22"/>
                </w:rPr>
                <w:t> </w:t>
              </w:r>
            </w:ins>
          </w:p>
        </w:tc>
        <w:tc>
          <w:tcPr>
            <w:tcW w:w="0" w:type="auto"/>
            <w:shd w:val="clear" w:color="000000" w:fill="E2EFDA"/>
            <w:noWrap/>
            <w:vAlign w:val="bottom"/>
            <w:hideMark/>
          </w:tcPr>
          <w:p w14:paraId="3670BAE2" w14:textId="77777777" w:rsidR="00235A11" w:rsidRDefault="00235A11">
            <w:pPr>
              <w:rPr>
                <w:ins w:id="583" w:author="Katherine Mckeague Abrams" w:date="2021-09-28T13:28:00Z"/>
                <w:rFonts w:ascii="Calibri" w:hAnsi="Calibri" w:cs="Calibri"/>
                <w:color w:val="000000"/>
                <w:sz w:val="22"/>
                <w:szCs w:val="22"/>
              </w:rPr>
            </w:pPr>
            <w:ins w:id="584" w:author="Katherine Mckeague Abrams" w:date="2021-09-28T13:28:00Z">
              <w:r>
                <w:rPr>
                  <w:rFonts w:ascii="Calibri" w:hAnsi="Calibri" w:cs="Calibri"/>
                  <w:color w:val="000000"/>
                  <w:sz w:val="22"/>
                  <w:szCs w:val="22"/>
                </w:rPr>
                <w:t> </w:t>
              </w:r>
            </w:ins>
          </w:p>
        </w:tc>
      </w:tr>
      <w:tr w:rsidR="00235A11" w14:paraId="08E641BE" w14:textId="77777777" w:rsidTr="00235A11">
        <w:trPr>
          <w:trHeight w:val="645"/>
          <w:ins w:id="585" w:author="Katherine Mckeague Abrams" w:date="2021-09-28T13:28:00Z"/>
        </w:trPr>
        <w:tc>
          <w:tcPr>
            <w:tcW w:w="0" w:type="auto"/>
            <w:shd w:val="clear" w:color="000000" w:fill="E2EFDA"/>
            <w:vAlign w:val="center"/>
            <w:hideMark/>
          </w:tcPr>
          <w:p w14:paraId="279D7A6F" w14:textId="77777777" w:rsidR="00235A11" w:rsidRDefault="00235A11">
            <w:pPr>
              <w:ind w:firstLineChars="700" w:firstLine="1400"/>
              <w:rPr>
                <w:ins w:id="586" w:author="Katherine Mckeague Abrams" w:date="2021-09-28T13:28:00Z"/>
                <w:rFonts w:ascii="Calibri" w:hAnsi="Calibri" w:cs="Calibri"/>
                <w:color w:val="000000"/>
                <w:sz w:val="20"/>
                <w:szCs w:val="20"/>
              </w:rPr>
            </w:pPr>
            <w:ins w:id="587" w:author="Katherine Mckeague Abrams" w:date="2021-09-28T13:28:00Z">
              <w:r>
                <w:rPr>
                  <w:rFonts w:ascii="Calibri" w:hAnsi="Calibri" w:cs="Calibri"/>
                  <w:color w:val="000000"/>
                  <w:sz w:val="20"/>
                  <w:szCs w:val="20"/>
                </w:rPr>
                <w:t>C.</w:t>
              </w:r>
              <w:r>
                <w:rPr>
                  <w:color w:val="000000"/>
                  <w:sz w:val="14"/>
                  <w:szCs w:val="14"/>
                </w:rPr>
                <w:t xml:space="preserve">   </w:t>
              </w:r>
              <w:r>
                <w:rPr>
                  <w:rFonts w:ascii="Calibri" w:hAnsi="Calibri" w:cs="Calibri"/>
                  <w:color w:val="000000"/>
                  <w:sz w:val="20"/>
                  <w:szCs w:val="20"/>
                  <w:u w:val="single"/>
                </w:rPr>
                <w:t>Comfort</w:t>
              </w:r>
              <w:r>
                <w:rPr>
                  <w:rFonts w:ascii="Calibri" w:hAnsi="Calibri" w:cs="Calibri"/>
                  <w:color w:val="000000"/>
                  <w:sz w:val="20"/>
                  <w:szCs w:val="20"/>
                </w:rPr>
                <w:t xml:space="preserve"> - “non-energy benefits” in “counts of customers reporting this benefit” until we can monetize. Reporting at least one of: reduced drafts, quieter interior, managed interior temp, other</w:t>
              </w:r>
            </w:ins>
          </w:p>
        </w:tc>
        <w:tc>
          <w:tcPr>
            <w:tcW w:w="0" w:type="auto"/>
            <w:shd w:val="clear" w:color="000000" w:fill="FFFFFF"/>
            <w:noWrap/>
            <w:vAlign w:val="center"/>
            <w:hideMark/>
          </w:tcPr>
          <w:p w14:paraId="5F6EAD58" w14:textId="77777777" w:rsidR="00235A11" w:rsidRDefault="00235A11">
            <w:pPr>
              <w:jc w:val="center"/>
              <w:rPr>
                <w:ins w:id="588" w:author="Katherine Mckeague Abrams" w:date="2021-09-28T13:28:00Z"/>
                <w:rFonts w:ascii="Calibri" w:hAnsi="Calibri" w:cs="Calibri"/>
                <w:color w:val="000000"/>
                <w:sz w:val="22"/>
                <w:szCs w:val="22"/>
              </w:rPr>
            </w:pPr>
            <w:ins w:id="589" w:author="Katherine Mckeague Abrams" w:date="2021-09-28T13:28:00Z">
              <w:r>
                <w:rPr>
                  <w:rFonts w:ascii="Calibri" w:hAnsi="Calibri" w:cs="Calibri"/>
                  <w:color w:val="000000"/>
                  <w:sz w:val="22"/>
                  <w:szCs w:val="22"/>
                </w:rPr>
                <w:t> </w:t>
              </w:r>
            </w:ins>
          </w:p>
        </w:tc>
        <w:tc>
          <w:tcPr>
            <w:tcW w:w="0" w:type="auto"/>
            <w:shd w:val="clear" w:color="000000" w:fill="E2EFDA"/>
            <w:noWrap/>
            <w:vAlign w:val="bottom"/>
            <w:hideMark/>
          </w:tcPr>
          <w:p w14:paraId="33FCEB93" w14:textId="77777777" w:rsidR="00235A11" w:rsidRDefault="00235A11">
            <w:pPr>
              <w:rPr>
                <w:ins w:id="590" w:author="Katherine Mckeague Abrams" w:date="2021-09-28T13:28:00Z"/>
                <w:rFonts w:ascii="Calibri" w:hAnsi="Calibri" w:cs="Calibri"/>
                <w:color w:val="000000"/>
                <w:sz w:val="22"/>
                <w:szCs w:val="22"/>
              </w:rPr>
            </w:pPr>
            <w:ins w:id="591" w:author="Katherine Mckeague Abrams" w:date="2021-09-28T13:28:00Z">
              <w:r>
                <w:rPr>
                  <w:rFonts w:ascii="Calibri" w:hAnsi="Calibri" w:cs="Calibri"/>
                  <w:color w:val="000000"/>
                  <w:sz w:val="22"/>
                  <w:szCs w:val="22"/>
                </w:rPr>
                <w:t> </w:t>
              </w:r>
            </w:ins>
          </w:p>
        </w:tc>
      </w:tr>
      <w:tr w:rsidR="00235A11" w14:paraId="037886B3" w14:textId="77777777" w:rsidTr="00235A11">
        <w:trPr>
          <w:trHeight w:val="720"/>
          <w:ins w:id="592" w:author="Katherine Mckeague Abrams" w:date="2021-09-28T13:28:00Z"/>
        </w:trPr>
        <w:tc>
          <w:tcPr>
            <w:tcW w:w="0" w:type="auto"/>
            <w:shd w:val="clear" w:color="000000" w:fill="E2EFDA"/>
            <w:vAlign w:val="center"/>
            <w:hideMark/>
          </w:tcPr>
          <w:p w14:paraId="0474D99D" w14:textId="77777777" w:rsidR="00235A11" w:rsidRDefault="00235A11">
            <w:pPr>
              <w:ind w:firstLineChars="700" w:firstLine="1400"/>
              <w:rPr>
                <w:ins w:id="593" w:author="Katherine Mckeague Abrams" w:date="2021-09-28T13:28:00Z"/>
                <w:rFonts w:ascii="Calibri" w:hAnsi="Calibri" w:cs="Calibri"/>
                <w:color w:val="000000"/>
                <w:sz w:val="20"/>
                <w:szCs w:val="20"/>
              </w:rPr>
            </w:pPr>
            <w:ins w:id="594" w:author="Katherine Mckeague Abrams" w:date="2021-09-28T13:28:00Z">
              <w:r>
                <w:rPr>
                  <w:rFonts w:ascii="Calibri" w:hAnsi="Calibri" w:cs="Calibri"/>
                  <w:color w:val="000000"/>
                  <w:sz w:val="20"/>
                  <w:szCs w:val="20"/>
                </w:rPr>
                <w:t xml:space="preserve">D.     </w:t>
              </w:r>
              <w:r>
                <w:rPr>
                  <w:rFonts w:ascii="Calibri" w:hAnsi="Calibri" w:cs="Calibri"/>
                  <w:color w:val="000000"/>
                  <w:sz w:val="20"/>
                  <w:szCs w:val="20"/>
                  <w:u w:val="single"/>
                </w:rPr>
                <w:t>Safety</w:t>
              </w:r>
              <w:r>
                <w:rPr>
                  <w:rFonts w:ascii="Calibri" w:hAnsi="Calibri" w:cs="Calibri"/>
                  <w:color w:val="000000"/>
                  <w:sz w:val="20"/>
                  <w:szCs w:val="20"/>
                </w:rPr>
                <w:t xml:space="preserve"> </w:t>
              </w:r>
              <w:proofErr w:type="gramStart"/>
              <w:r>
                <w:rPr>
                  <w:rFonts w:ascii="Calibri" w:hAnsi="Calibri" w:cs="Calibri"/>
                  <w:color w:val="000000"/>
                  <w:sz w:val="20"/>
                  <w:szCs w:val="20"/>
                </w:rPr>
                <w:t>-“</w:t>
              </w:r>
              <w:proofErr w:type="gramEnd"/>
              <w:r>
                <w:rPr>
                  <w:rFonts w:ascii="Calibri" w:hAnsi="Calibri" w:cs="Calibri"/>
                  <w:color w:val="000000"/>
                  <w:sz w:val="20"/>
                  <w:szCs w:val="20"/>
                </w:rPr>
                <w:t>non-energy benefits” in “counts of customers reporting this benefit” until we can monetize. Reporting at least improved safety of appliance, other</w:t>
              </w:r>
            </w:ins>
          </w:p>
        </w:tc>
        <w:tc>
          <w:tcPr>
            <w:tcW w:w="0" w:type="auto"/>
            <w:shd w:val="clear" w:color="000000" w:fill="FFFFFF"/>
            <w:noWrap/>
            <w:vAlign w:val="center"/>
            <w:hideMark/>
          </w:tcPr>
          <w:p w14:paraId="11CD095F" w14:textId="77777777" w:rsidR="00235A11" w:rsidRDefault="00235A11">
            <w:pPr>
              <w:jc w:val="center"/>
              <w:rPr>
                <w:ins w:id="595" w:author="Katherine Mckeague Abrams" w:date="2021-09-28T13:28:00Z"/>
                <w:rFonts w:ascii="Calibri" w:hAnsi="Calibri" w:cs="Calibri"/>
                <w:color w:val="000000"/>
                <w:sz w:val="22"/>
                <w:szCs w:val="22"/>
              </w:rPr>
            </w:pPr>
            <w:ins w:id="596" w:author="Katherine Mckeague Abrams" w:date="2021-09-28T13:28:00Z">
              <w:r>
                <w:rPr>
                  <w:rFonts w:ascii="Calibri" w:hAnsi="Calibri" w:cs="Calibri"/>
                  <w:color w:val="000000"/>
                  <w:sz w:val="22"/>
                  <w:szCs w:val="22"/>
                </w:rPr>
                <w:t> </w:t>
              </w:r>
            </w:ins>
          </w:p>
        </w:tc>
        <w:tc>
          <w:tcPr>
            <w:tcW w:w="0" w:type="auto"/>
            <w:shd w:val="clear" w:color="000000" w:fill="E2EFDA"/>
            <w:noWrap/>
            <w:vAlign w:val="bottom"/>
            <w:hideMark/>
          </w:tcPr>
          <w:p w14:paraId="01ED30DF" w14:textId="77777777" w:rsidR="00235A11" w:rsidRDefault="00235A11">
            <w:pPr>
              <w:rPr>
                <w:ins w:id="597" w:author="Katherine Mckeague Abrams" w:date="2021-09-28T13:28:00Z"/>
                <w:rFonts w:ascii="Calibri" w:hAnsi="Calibri" w:cs="Calibri"/>
                <w:color w:val="000000"/>
                <w:sz w:val="22"/>
                <w:szCs w:val="22"/>
              </w:rPr>
            </w:pPr>
            <w:ins w:id="598" w:author="Katherine Mckeague Abrams" w:date="2021-09-28T13:28:00Z">
              <w:r>
                <w:rPr>
                  <w:rFonts w:ascii="Calibri" w:hAnsi="Calibri" w:cs="Calibri"/>
                  <w:color w:val="000000"/>
                  <w:sz w:val="22"/>
                  <w:szCs w:val="22"/>
                </w:rPr>
                <w:t> </w:t>
              </w:r>
            </w:ins>
          </w:p>
        </w:tc>
      </w:tr>
      <w:tr w:rsidR="00235A11" w14:paraId="3C848A9F" w14:textId="77777777" w:rsidTr="00235A11">
        <w:trPr>
          <w:trHeight w:val="810"/>
          <w:ins w:id="599" w:author="Katherine Mckeague Abrams" w:date="2021-09-28T13:28:00Z"/>
        </w:trPr>
        <w:tc>
          <w:tcPr>
            <w:tcW w:w="0" w:type="auto"/>
            <w:shd w:val="clear" w:color="000000" w:fill="E2EFDA"/>
            <w:vAlign w:val="center"/>
            <w:hideMark/>
          </w:tcPr>
          <w:p w14:paraId="41D43089" w14:textId="77777777" w:rsidR="00235A11" w:rsidRDefault="00235A11">
            <w:pPr>
              <w:ind w:firstLineChars="700" w:firstLine="1400"/>
              <w:rPr>
                <w:ins w:id="600" w:author="Katherine Mckeague Abrams" w:date="2021-09-28T13:28:00Z"/>
                <w:rFonts w:ascii="Calibri" w:hAnsi="Calibri" w:cs="Calibri"/>
                <w:color w:val="000000"/>
                <w:sz w:val="20"/>
                <w:szCs w:val="20"/>
              </w:rPr>
            </w:pPr>
            <w:ins w:id="601" w:author="Katherine Mckeague Abrams" w:date="2021-09-28T13:28:00Z">
              <w:r>
                <w:rPr>
                  <w:rFonts w:ascii="Calibri" w:hAnsi="Calibri" w:cs="Calibri"/>
                  <w:color w:val="000000"/>
                  <w:sz w:val="20"/>
                  <w:szCs w:val="20"/>
                </w:rPr>
                <w:t>E.</w:t>
              </w:r>
              <w:r>
                <w:rPr>
                  <w:color w:val="000000"/>
                  <w:sz w:val="14"/>
                  <w:szCs w:val="14"/>
                </w:rPr>
                <w:t xml:space="preserve">    </w:t>
              </w:r>
              <w:r>
                <w:rPr>
                  <w:rFonts w:ascii="Calibri" w:hAnsi="Calibri" w:cs="Calibri"/>
                  <w:color w:val="000000"/>
                  <w:sz w:val="20"/>
                  <w:szCs w:val="20"/>
                  <w:u w:val="single"/>
                </w:rPr>
                <w:t xml:space="preserve"> Economic or other “non-energy benefits”</w:t>
              </w:r>
              <w:r>
                <w:rPr>
                  <w:rFonts w:ascii="Calibri" w:hAnsi="Calibri" w:cs="Calibri"/>
                  <w:color w:val="000000"/>
                  <w:sz w:val="20"/>
                  <w:szCs w:val="20"/>
                </w:rPr>
                <w:t xml:space="preserve"> (as proposed by the PAs or program) in dollars or “counts of customers reporting this benefit” until we can monetize</w:t>
              </w:r>
            </w:ins>
          </w:p>
        </w:tc>
        <w:tc>
          <w:tcPr>
            <w:tcW w:w="0" w:type="auto"/>
            <w:shd w:val="clear" w:color="000000" w:fill="FFFFFF"/>
            <w:noWrap/>
            <w:vAlign w:val="center"/>
            <w:hideMark/>
          </w:tcPr>
          <w:p w14:paraId="0456C863" w14:textId="77777777" w:rsidR="00235A11" w:rsidRDefault="00235A11">
            <w:pPr>
              <w:jc w:val="center"/>
              <w:rPr>
                <w:ins w:id="602" w:author="Katherine Mckeague Abrams" w:date="2021-09-28T13:28:00Z"/>
                <w:rFonts w:ascii="Calibri" w:hAnsi="Calibri" w:cs="Calibri"/>
                <w:color w:val="000000"/>
                <w:sz w:val="22"/>
                <w:szCs w:val="22"/>
              </w:rPr>
            </w:pPr>
            <w:ins w:id="603" w:author="Katherine Mckeague Abrams" w:date="2021-09-28T13:28:00Z">
              <w:r>
                <w:rPr>
                  <w:rFonts w:ascii="Calibri" w:hAnsi="Calibri" w:cs="Calibri"/>
                  <w:color w:val="000000"/>
                  <w:sz w:val="22"/>
                  <w:szCs w:val="22"/>
                </w:rPr>
                <w:t> </w:t>
              </w:r>
            </w:ins>
          </w:p>
        </w:tc>
        <w:tc>
          <w:tcPr>
            <w:tcW w:w="0" w:type="auto"/>
            <w:shd w:val="clear" w:color="000000" w:fill="E2EFDA"/>
            <w:noWrap/>
            <w:vAlign w:val="bottom"/>
            <w:hideMark/>
          </w:tcPr>
          <w:p w14:paraId="1052333E" w14:textId="77777777" w:rsidR="00235A11" w:rsidRDefault="00235A11">
            <w:pPr>
              <w:rPr>
                <w:ins w:id="604" w:author="Katherine Mckeague Abrams" w:date="2021-09-28T13:28:00Z"/>
                <w:rFonts w:ascii="Calibri" w:hAnsi="Calibri" w:cs="Calibri"/>
                <w:color w:val="000000"/>
                <w:sz w:val="22"/>
                <w:szCs w:val="22"/>
              </w:rPr>
            </w:pPr>
            <w:ins w:id="605" w:author="Katherine Mckeague Abrams" w:date="2021-09-28T13:28:00Z">
              <w:r>
                <w:rPr>
                  <w:rFonts w:ascii="Calibri" w:hAnsi="Calibri" w:cs="Calibri"/>
                  <w:color w:val="000000"/>
                  <w:sz w:val="22"/>
                  <w:szCs w:val="22"/>
                </w:rPr>
                <w:t> </w:t>
              </w:r>
            </w:ins>
          </w:p>
        </w:tc>
      </w:tr>
      <w:tr w:rsidR="00235A11" w14:paraId="6B26FC5F" w14:textId="77777777" w:rsidTr="00235A11">
        <w:trPr>
          <w:trHeight w:val="300"/>
          <w:ins w:id="606" w:author="Katherine Mckeague Abrams" w:date="2021-09-28T13:28:00Z"/>
        </w:trPr>
        <w:tc>
          <w:tcPr>
            <w:tcW w:w="0" w:type="auto"/>
            <w:shd w:val="clear" w:color="000000" w:fill="FFFFFF"/>
            <w:vAlign w:val="center"/>
            <w:hideMark/>
          </w:tcPr>
          <w:p w14:paraId="43C6B8F9" w14:textId="77777777" w:rsidR="00235A11" w:rsidRDefault="00235A11">
            <w:pPr>
              <w:ind w:firstLineChars="700" w:firstLine="1400"/>
              <w:rPr>
                <w:ins w:id="607" w:author="Katherine Mckeague Abrams" w:date="2021-09-28T13:28:00Z"/>
                <w:rFonts w:ascii="Calibri" w:hAnsi="Calibri" w:cs="Calibri"/>
                <w:color w:val="000000"/>
                <w:sz w:val="20"/>
                <w:szCs w:val="20"/>
              </w:rPr>
            </w:pPr>
            <w:ins w:id="608" w:author="Katherine Mckeague Abrams" w:date="2021-09-28T13:28:00Z">
              <w:r>
                <w:rPr>
                  <w:rFonts w:ascii="Calibri" w:hAnsi="Calibri" w:cs="Calibri"/>
                  <w:color w:val="000000"/>
                  <w:sz w:val="20"/>
                  <w:szCs w:val="20"/>
                </w:rPr>
                <w:t> </w:t>
              </w:r>
            </w:ins>
          </w:p>
        </w:tc>
        <w:tc>
          <w:tcPr>
            <w:tcW w:w="0" w:type="auto"/>
            <w:shd w:val="clear" w:color="auto" w:fill="auto"/>
            <w:noWrap/>
            <w:vAlign w:val="bottom"/>
            <w:hideMark/>
          </w:tcPr>
          <w:p w14:paraId="39B2FFAD" w14:textId="77777777" w:rsidR="00235A11" w:rsidRDefault="00235A11">
            <w:pPr>
              <w:ind w:firstLineChars="700" w:firstLine="1400"/>
              <w:rPr>
                <w:ins w:id="609" w:author="Katherine Mckeague Abrams" w:date="2021-09-28T13:28:00Z"/>
                <w:rFonts w:ascii="Calibri" w:hAnsi="Calibri" w:cs="Calibri"/>
                <w:color w:val="000000"/>
                <w:sz w:val="20"/>
                <w:szCs w:val="20"/>
              </w:rPr>
            </w:pPr>
          </w:p>
        </w:tc>
        <w:tc>
          <w:tcPr>
            <w:tcW w:w="0" w:type="auto"/>
            <w:shd w:val="clear" w:color="auto" w:fill="auto"/>
            <w:noWrap/>
            <w:vAlign w:val="bottom"/>
            <w:hideMark/>
          </w:tcPr>
          <w:p w14:paraId="230753CF" w14:textId="77777777" w:rsidR="00235A11" w:rsidRDefault="00235A11">
            <w:pPr>
              <w:rPr>
                <w:ins w:id="610" w:author="Katherine Mckeague Abrams" w:date="2021-09-28T13:28:00Z"/>
                <w:sz w:val="20"/>
                <w:szCs w:val="20"/>
              </w:rPr>
            </w:pPr>
          </w:p>
        </w:tc>
      </w:tr>
      <w:tr w:rsidR="00235A11" w14:paraId="1C182628" w14:textId="77777777" w:rsidTr="00235A11">
        <w:trPr>
          <w:trHeight w:val="300"/>
          <w:ins w:id="611" w:author="Katherine Mckeague Abrams" w:date="2021-09-28T13:28:00Z"/>
        </w:trPr>
        <w:tc>
          <w:tcPr>
            <w:tcW w:w="0" w:type="auto"/>
            <w:shd w:val="clear" w:color="auto" w:fill="auto"/>
            <w:noWrap/>
            <w:vAlign w:val="bottom"/>
            <w:hideMark/>
          </w:tcPr>
          <w:p w14:paraId="51ACAFFD" w14:textId="77777777" w:rsidR="00235A11" w:rsidRDefault="00235A11">
            <w:pPr>
              <w:rPr>
                <w:ins w:id="612" w:author="Katherine Mckeague Abrams" w:date="2021-09-28T13:28:00Z"/>
                <w:rFonts w:ascii="Calibri" w:hAnsi="Calibri" w:cs="Calibri"/>
                <w:color w:val="000000"/>
                <w:sz w:val="22"/>
                <w:szCs w:val="22"/>
              </w:rPr>
            </w:pPr>
            <w:ins w:id="613" w:author="Katherine Mckeague Abrams" w:date="2021-09-28T13:28:00Z">
              <w:r>
                <w:rPr>
                  <w:rFonts w:ascii="Calibri" w:hAnsi="Calibri" w:cs="Calibri"/>
                  <w:color w:val="000000"/>
                  <w:sz w:val="22"/>
                  <w:szCs w:val="22"/>
                </w:rPr>
                <w:t>Note: white cells indicate where a standard calculation methodology is not yet determined for this indicator; a PA may have a method for populating</w:t>
              </w:r>
            </w:ins>
          </w:p>
        </w:tc>
        <w:tc>
          <w:tcPr>
            <w:tcW w:w="0" w:type="auto"/>
            <w:shd w:val="clear" w:color="auto" w:fill="auto"/>
            <w:noWrap/>
            <w:vAlign w:val="bottom"/>
            <w:hideMark/>
          </w:tcPr>
          <w:p w14:paraId="68E850E7" w14:textId="77777777" w:rsidR="00235A11" w:rsidRDefault="00235A11">
            <w:pPr>
              <w:rPr>
                <w:ins w:id="614" w:author="Katherine Mckeague Abrams" w:date="2021-09-28T13:28:00Z"/>
                <w:rFonts w:ascii="Calibri" w:hAnsi="Calibri" w:cs="Calibri"/>
                <w:color w:val="000000"/>
                <w:sz w:val="22"/>
                <w:szCs w:val="22"/>
              </w:rPr>
            </w:pPr>
          </w:p>
        </w:tc>
        <w:tc>
          <w:tcPr>
            <w:tcW w:w="0" w:type="auto"/>
            <w:shd w:val="clear" w:color="auto" w:fill="auto"/>
            <w:noWrap/>
            <w:vAlign w:val="bottom"/>
            <w:hideMark/>
          </w:tcPr>
          <w:p w14:paraId="33749F83" w14:textId="77777777" w:rsidR="00235A11" w:rsidRDefault="00235A11">
            <w:pPr>
              <w:rPr>
                <w:ins w:id="615" w:author="Katherine Mckeague Abrams" w:date="2021-09-28T13:28:00Z"/>
                <w:sz w:val="20"/>
                <w:szCs w:val="20"/>
              </w:rPr>
            </w:pPr>
          </w:p>
        </w:tc>
      </w:tr>
    </w:tbl>
    <w:p w14:paraId="541FDA11" w14:textId="77777777" w:rsidR="001578C7" w:rsidRPr="00C828E6" w:rsidRDefault="001578C7" w:rsidP="00FE0BEA">
      <w:pPr>
        <w:spacing w:line="276" w:lineRule="auto"/>
        <w:rPr>
          <w:rFonts w:ascii="Calibri" w:hAnsi="Calibri" w:cs="Calibri"/>
        </w:rPr>
      </w:pPr>
    </w:p>
    <w:sectPr w:rsidR="001578C7" w:rsidRPr="00C828E6" w:rsidSect="00665067">
      <w:footerReference w:type="even" r:id="rId23"/>
      <w:footerReference w:type="default" r:id="rId24"/>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5" w:author="Jennifer Mitchell-Jackson" w:date="2021-09-28T10:53:00Z" w:initials="JMJ">
    <w:p w14:paraId="6395B3C5" w14:textId="77777777" w:rsidR="00AA63D5" w:rsidRDefault="00AA63D5" w:rsidP="00AA63D5">
      <w:pPr>
        <w:pStyle w:val="CommentText"/>
      </w:pPr>
      <w:r>
        <w:rPr>
          <w:rStyle w:val="CommentReference"/>
        </w:rPr>
        <w:annotationRef/>
      </w:r>
      <w:r>
        <w:t>I am adding these categories just to help myself understand the differences between the categories. Note that getting participant feedback is definitely a best practice for all programs…as is collecting data on your marketing and outreach efforts (the next one).</w:t>
      </w:r>
    </w:p>
    <w:p w14:paraId="011E7F23" w14:textId="77777777" w:rsidR="00AA63D5" w:rsidRDefault="00AA63D5" w:rsidP="00AA63D5">
      <w:pPr>
        <w:pStyle w:val="CommentText"/>
      </w:pPr>
    </w:p>
    <w:p w14:paraId="0A000AC7" w14:textId="77777777" w:rsidR="00AA63D5" w:rsidRDefault="00AA63D5" w:rsidP="00AA63D5">
      <w:pPr>
        <w:pStyle w:val="CommentText"/>
      </w:pPr>
      <w:r>
        <w:t>You can remove the headers if wanted.</w:t>
      </w:r>
    </w:p>
  </w:comment>
  <w:comment w:id="273" w:author="Jennifer Mitchell-Jackson" w:date="2021-09-27T18:33:00Z" w:initials="JMJ">
    <w:p w14:paraId="536DF711" w14:textId="77777777" w:rsidR="001578C7" w:rsidRDefault="001578C7" w:rsidP="001578C7">
      <w:pPr>
        <w:pStyle w:val="CommentText"/>
      </w:pPr>
      <w:r>
        <w:rPr>
          <w:rStyle w:val="CommentReference"/>
        </w:rPr>
        <w:annotationRef/>
      </w:r>
      <w:r>
        <w:t>I added this clause, because…</w:t>
      </w:r>
    </w:p>
    <w:p w14:paraId="3CAC3638" w14:textId="77777777" w:rsidR="001578C7" w:rsidRDefault="001578C7" w:rsidP="001578C7">
      <w:pPr>
        <w:pStyle w:val="CommentText"/>
      </w:pPr>
    </w:p>
    <w:p w14:paraId="35A8E387" w14:textId="77777777" w:rsidR="001578C7" w:rsidRDefault="001578C7" w:rsidP="001578C7">
      <w:pPr>
        <w:pStyle w:val="CommentText"/>
      </w:pPr>
      <w:r>
        <w:t>For collaborative efforts where both groups benefit it might not make sense to pay a CBO. Also, if a CBO is paid, are they considered part of the implementation team?</w:t>
      </w:r>
    </w:p>
  </w:comment>
  <w:comment w:id="279" w:author="Jennifer Mitchell-Jackson" w:date="2021-09-27T18:34:00Z" w:initials="JMJ">
    <w:p w14:paraId="2B2D7C13" w14:textId="77777777" w:rsidR="001578C7" w:rsidRDefault="001578C7" w:rsidP="001578C7">
      <w:pPr>
        <w:pStyle w:val="CommentText"/>
      </w:pPr>
      <w:r>
        <w:rPr>
          <w:rStyle w:val="CommentReference"/>
        </w:rPr>
        <w:annotationRef/>
      </w:r>
      <w:r>
        <w:t>Fabi’s description indicated that this is program level reporting (the highlighted word was there) so I highlighted that same idea at the top. Perhaps this is better done within an annual report narrative?</w:t>
      </w:r>
    </w:p>
  </w:comment>
  <w:comment w:id="280" w:author="Jennifer Mitchell-Jackson" w:date="2021-09-28T10:56:00Z" w:initials="JMJ">
    <w:p w14:paraId="0AFDAA11" w14:textId="77777777" w:rsidR="001578C7" w:rsidRDefault="001578C7" w:rsidP="001578C7">
      <w:pPr>
        <w:pStyle w:val="CommentText"/>
      </w:pPr>
      <w:r>
        <w:rPr>
          <w:rStyle w:val="CommentReference"/>
        </w:rPr>
        <w:annotationRef/>
      </w:r>
      <w:r>
        <w:t>This is Fabi’s language. No change.</w:t>
      </w:r>
    </w:p>
    <w:p w14:paraId="4071F464" w14:textId="77777777" w:rsidR="001578C7" w:rsidRDefault="001578C7" w:rsidP="001578C7">
      <w:pPr>
        <w:pStyle w:val="CommentText"/>
      </w:pPr>
    </w:p>
    <w:p w14:paraId="6EB96C3A" w14:textId="77777777" w:rsidR="001578C7" w:rsidRDefault="001578C7" w:rsidP="001578C7">
      <w:pPr>
        <w:pStyle w:val="CommentText"/>
      </w:pPr>
      <w:r>
        <w:t>The descriptions are important to provide a full understanding of any counts.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000AC7" w15:done="0"/>
  <w15:commentEx w15:paraId="35A8E387" w15:done="0"/>
  <w15:commentEx w15:paraId="2B2D7C13" w15:done="0"/>
  <w15:commentEx w15:paraId="6EB96C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D72AB" w16cex:dateUtc="2021-09-28T17:53:00Z"/>
  <w16cex:commentExtensible w16cex:durableId="24FC8CEC" w16cex:dateUtc="2021-09-28T01:33:00Z"/>
  <w16cex:commentExtensible w16cex:durableId="24FC8D2C" w16cex:dateUtc="2021-09-28T01:34:00Z"/>
  <w16cex:commentExtensible w16cex:durableId="24FD7354" w16cex:dateUtc="2021-09-28T17: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000AC7" w16cid:durableId="24FD72AB"/>
  <w16cid:commentId w16cid:paraId="35A8E387" w16cid:durableId="24FC8CEC"/>
  <w16cid:commentId w16cid:paraId="2B2D7C13" w16cid:durableId="24FC8D2C"/>
  <w16cid:commentId w16cid:paraId="6EB96C3A" w16cid:durableId="24FD73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D2C8D" w14:textId="77777777" w:rsidR="00AD022F" w:rsidRDefault="00AD022F" w:rsidP="0015260C">
      <w:r>
        <w:separator/>
      </w:r>
    </w:p>
  </w:endnote>
  <w:endnote w:type="continuationSeparator" w:id="0">
    <w:p w14:paraId="3AEB87C0" w14:textId="77777777" w:rsidR="00AD022F" w:rsidRDefault="00AD022F" w:rsidP="00152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4455396"/>
      <w:docPartObj>
        <w:docPartGallery w:val="Page Numbers (Bottom of Page)"/>
        <w:docPartUnique/>
      </w:docPartObj>
    </w:sdtPr>
    <w:sdtEndPr>
      <w:rPr>
        <w:rStyle w:val="PageNumber"/>
      </w:rPr>
    </w:sdtEndPr>
    <w:sdtContent>
      <w:p w14:paraId="754D9751" w14:textId="77777777" w:rsidR="00A260E8" w:rsidRDefault="00A260E8" w:rsidP="00FE18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B2EA66" w14:textId="77777777" w:rsidR="00A260E8" w:rsidRDefault="00A260E8" w:rsidP="004B39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5524550"/>
      <w:docPartObj>
        <w:docPartGallery w:val="Page Numbers (Bottom of Page)"/>
        <w:docPartUnique/>
      </w:docPartObj>
    </w:sdtPr>
    <w:sdtEndPr>
      <w:rPr>
        <w:rStyle w:val="PageNumber"/>
      </w:rPr>
    </w:sdtEndPr>
    <w:sdtContent>
      <w:p w14:paraId="753987AC" w14:textId="77777777" w:rsidR="00A260E8" w:rsidRDefault="00A260E8" w:rsidP="00FE18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16CFE4" w14:textId="77777777" w:rsidR="00A260E8" w:rsidRDefault="00A260E8" w:rsidP="004B396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2099277"/>
      <w:docPartObj>
        <w:docPartGallery w:val="Page Numbers (Bottom of Page)"/>
        <w:docPartUnique/>
      </w:docPartObj>
    </w:sdtPr>
    <w:sdtEndPr>
      <w:rPr>
        <w:rStyle w:val="PageNumber"/>
      </w:rPr>
    </w:sdtEndPr>
    <w:sdtContent>
      <w:p w14:paraId="12BE2E0F" w14:textId="15B65E06" w:rsidR="00665067" w:rsidRDefault="00665067" w:rsidP="00FD54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sdtContent>
  </w:sdt>
  <w:p w14:paraId="20A2CF62" w14:textId="77777777" w:rsidR="00665067" w:rsidRDefault="00665067" w:rsidP="0066506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5977481"/>
      <w:docPartObj>
        <w:docPartGallery w:val="Page Numbers (Bottom of Page)"/>
        <w:docPartUnique/>
      </w:docPartObj>
    </w:sdtPr>
    <w:sdtEndPr>
      <w:rPr>
        <w:rStyle w:val="PageNumber"/>
      </w:rPr>
    </w:sdtEndPr>
    <w:sdtContent>
      <w:p w14:paraId="30A7198D" w14:textId="376B3D57" w:rsidR="006E3086" w:rsidRDefault="006E3086" w:rsidP="001760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C09F2C" w14:textId="77777777" w:rsidR="006E3086" w:rsidRDefault="006E3086" w:rsidP="0015260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5722628"/>
      <w:docPartObj>
        <w:docPartGallery w:val="Page Numbers (Bottom of Page)"/>
        <w:docPartUnique/>
      </w:docPartObj>
    </w:sdtPr>
    <w:sdtEndPr>
      <w:rPr>
        <w:rStyle w:val="PageNumber"/>
      </w:rPr>
    </w:sdtEndPr>
    <w:sdtContent>
      <w:p w14:paraId="6B307F72" w14:textId="0F722E43" w:rsidR="006E3086" w:rsidRDefault="006E3086" w:rsidP="001760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3068C7" w14:textId="77777777" w:rsidR="006E3086" w:rsidRDefault="006E3086" w:rsidP="0015260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1FCDE" w14:textId="77777777" w:rsidR="00AD022F" w:rsidRDefault="00AD022F" w:rsidP="0015260C">
      <w:r>
        <w:separator/>
      </w:r>
    </w:p>
  </w:footnote>
  <w:footnote w:type="continuationSeparator" w:id="0">
    <w:p w14:paraId="794296D2" w14:textId="77777777" w:rsidR="00AD022F" w:rsidRDefault="00AD022F" w:rsidP="0015260C">
      <w:r>
        <w:continuationSeparator/>
      </w:r>
    </w:p>
  </w:footnote>
  <w:footnote w:id="1">
    <w:p w14:paraId="7688296D" w14:textId="4B8A1DD5" w:rsidR="006E3086" w:rsidRPr="00D009B3" w:rsidRDefault="006E3086" w:rsidP="00756006">
      <w:pPr>
        <w:pStyle w:val="FootnoteText"/>
        <w:rPr>
          <w:sz w:val="16"/>
          <w:szCs w:val="16"/>
        </w:rPr>
      </w:pPr>
      <w:r w:rsidRPr="00D009B3">
        <w:rPr>
          <w:rStyle w:val="FootnoteReference"/>
          <w:sz w:val="16"/>
          <w:szCs w:val="16"/>
        </w:rPr>
        <w:footnoteRef/>
      </w:r>
      <w:r w:rsidRPr="00D009B3">
        <w:rPr>
          <w:sz w:val="16"/>
          <w:szCs w:val="16"/>
        </w:rPr>
        <w:t xml:space="preserve"> See EMWG landing page: </w:t>
      </w:r>
      <w:hyperlink r:id="rId1" w:history="1">
        <w:r w:rsidRPr="00D009B3">
          <w:rPr>
            <w:rStyle w:val="Hyperlink"/>
            <w:sz w:val="16"/>
            <w:szCs w:val="16"/>
          </w:rPr>
          <w:t>https://www.caeecc.org/equity-metrics-working-group-meeting</w:t>
        </w:r>
      </w:hyperlink>
      <w:r w:rsidRPr="00D009B3">
        <w:rPr>
          <w:sz w:val="16"/>
          <w:szCs w:val="16"/>
        </w:rPr>
        <w:t xml:space="preserve"> </w:t>
      </w:r>
    </w:p>
  </w:footnote>
  <w:footnote w:id="2">
    <w:p w14:paraId="60AA3999" w14:textId="77777777" w:rsidR="006E3086" w:rsidRPr="00D009B3" w:rsidRDefault="006E3086" w:rsidP="00756006">
      <w:pPr>
        <w:autoSpaceDE w:val="0"/>
        <w:autoSpaceDN w:val="0"/>
        <w:adjustRightInd w:val="0"/>
        <w:rPr>
          <w:rFonts w:ascii="Calibri" w:hAnsi="Calibri" w:cs="Calibri"/>
          <w:sz w:val="16"/>
          <w:szCs w:val="16"/>
        </w:rPr>
      </w:pPr>
      <w:r w:rsidRPr="00D009B3">
        <w:rPr>
          <w:rStyle w:val="FootnoteReference"/>
          <w:rFonts w:ascii="Calibri" w:eastAsiaTheme="majorEastAsia" w:hAnsi="Calibri" w:cs="Calibri"/>
          <w:sz w:val="16"/>
          <w:szCs w:val="16"/>
        </w:rPr>
        <w:footnoteRef/>
      </w:r>
      <w:r w:rsidRPr="00D009B3">
        <w:rPr>
          <w:rFonts w:ascii="Calibri" w:hAnsi="Calibri" w:cs="Calibri"/>
          <w:sz w:val="16"/>
          <w:szCs w:val="16"/>
        </w:rPr>
        <w:t xml:space="preserve"> Page 84. The Decision also rules, with respect to PA requirements, that “All energy efficiency program administrators should be required to develop metrics and criteria for evaluating progress of all programs, with particular focus on market support and equity programs that may not have measurable energy savings” (page 65)</w:t>
      </w:r>
    </w:p>
  </w:footnote>
  <w:footnote w:id="3">
    <w:p w14:paraId="4C3823F8" w14:textId="77777777" w:rsidR="006E3086" w:rsidRPr="00D009B3" w:rsidRDefault="006E3086" w:rsidP="00D87179">
      <w:pPr>
        <w:pStyle w:val="FootnoteText"/>
        <w:rPr>
          <w:sz w:val="16"/>
          <w:szCs w:val="16"/>
        </w:rPr>
      </w:pPr>
      <w:r w:rsidRPr="00D009B3">
        <w:rPr>
          <w:rStyle w:val="FootnoteReference"/>
          <w:sz w:val="16"/>
          <w:szCs w:val="16"/>
        </w:rPr>
        <w:footnoteRef/>
      </w:r>
      <w:r w:rsidRPr="00D009B3">
        <w:rPr>
          <w:sz w:val="16"/>
          <w:szCs w:val="16"/>
        </w:rPr>
        <w:t xml:space="preserve"> Ibid. Page 14</w:t>
      </w:r>
    </w:p>
  </w:footnote>
  <w:footnote w:id="4">
    <w:p w14:paraId="20C8BFBB" w14:textId="77777777" w:rsidR="006E3086" w:rsidRPr="00D009B3" w:rsidRDefault="006E3086" w:rsidP="00D87179">
      <w:pPr>
        <w:rPr>
          <w:rFonts w:ascii="Calibri" w:hAnsi="Calibri" w:cs="Calibri"/>
          <w:sz w:val="16"/>
          <w:szCs w:val="16"/>
        </w:rPr>
      </w:pPr>
      <w:r w:rsidRPr="00D009B3">
        <w:rPr>
          <w:rStyle w:val="FootnoteReference"/>
          <w:rFonts w:ascii="Calibri" w:hAnsi="Calibri" w:cs="Calibri"/>
          <w:sz w:val="16"/>
          <w:szCs w:val="16"/>
        </w:rPr>
        <w:footnoteRef/>
      </w:r>
      <w:r w:rsidRPr="00D009B3">
        <w:rPr>
          <w:rFonts w:ascii="Calibri" w:hAnsi="Calibri" w:cs="Calibri"/>
          <w:sz w:val="16"/>
          <w:szCs w:val="16"/>
        </w:rPr>
        <w:t xml:space="preserve"> Ibid. Page 15, “We also clarify that the “equity” category is distinct from our separate low-income energy efficiency Energy Savings Assistance (ESA) programs, which have separate goals and regulatory treatment. While there is some overlap in customers within the target segments, the “equity” category is intended to be defined within the energy efficiency programs covered in this rulemaking that are not specifically targeting low-income populations with program offerings that low-income populations could receive at no cost from the ESA program.</w:t>
      </w:r>
      <w:r w:rsidRPr="00D009B3">
        <w:rPr>
          <w:rFonts w:ascii="Calibri" w:hAnsi="Calibri" w:cs="Calibri"/>
          <w:color w:val="000000"/>
          <w:sz w:val="16"/>
          <w:szCs w:val="16"/>
        </w:rPr>
        <w:t xml:space="preserve">” </w:t>
      </w:r>
      <w:r w:rsidRPr="00D009B3">
        <w:rPr>
          <w:rFonts w:ascii="Calibri" w:hAnsi="Calibri" w:cs="Calibri"/>
          <w:sz w:val="16"/>
          <w:szCs w:val="16"/>
        </w:rPr>
        <w:t xml:space="preserve">Low-income customers are those that meet </w:t>
      </w:r>
      <w:hyperlink r:id="rId2" w:history="1">
        <w:r w:rsidRPr="00D009B3">
          <w:rPr>
            <w:rFonts w:ascii="Calibri" w:hAnsi="Calibri" w:cs="Calibri"/>
            <w:color w:val="002060"/>
            <w:sz w:val="16"/>
            <w:szCs w:val="16"/>
            <w:u w:val="single"/>
          </w:rPr>
          <w:t>CARE income guidelines</w:t>
        </w:r>
      </w:hyperlink>
      <w:r w:rsidRPr="00D009B3">
        <w:rPr>
          <w:rFonts w:ascii="Calibri" w:hAnsi="Calibri" w:cs="Calibri"/>
          <w:color w:val="002060"/>
          <w:sz w:val="16"/>
          <w:szCs w:val="16"/>
          <w:u w:val="single"/>
        </w:rPr>
        <w:t>.</w:t>
      </w:r>
      <w:r w:rsidRPr="00D009B3">
        <w:rPr>
          <w:rFonts w:ascii="Calibri" w:hAnsi="Calibri" w:cs="Calibri"/>
          <w:color w:val="002060"/>
          <w:sz w:val="16"/>
          <w:szCs w:val="16"/>
        </w:rPr>
        <w:t xml:space="preserve"> </w:t>
      </w:r>
      <w:r w:rsidRPr="00D009B3">
        <w:rPr>
          <w:rFonts w:ascii="Calibri" w:hAnsi="Calibri" w:cs="Calibri"/>
          <w:sz w:val="16"/>
          <w:szCs w:val="16"/>
        </w:rPr>
        <w:t>This effort is focused on customers who are not eligible for the ESA program.</w:t>
      </w:r>
    </w:p>
  </w:footnote>
  <w:footnote w:id="5">
    <w:p w14:paraId="64755273" w14:textId="77777777" w:rsidR="006E3086" w:rsidRPr="00D009B3" w:rsidRDefault="006E3086" w:rsidP="00756006">
      <w:pPr>
        <w:pStyle w:val="FootnoteText"/>
        <w:rPr>
          <w:sz w:val="16"/>
          <w:szCs w:val="16"/>
        </w:rPr>
      </w:pPr>
      <w:r w:rsidRPr="00D009B3">
        <w:rPr>
          <w:rStyle w:val="FootnoteReference"/>
          <w:sz w:val="16"/>
          <w:szCs w:val="16"/>
        </w:rPr>
        <w:footnoteRef/>
      </w:r>
      <w:r w:rsidRPr="00D009B3">
        <w:rPr>
          <w:sz w:val="16"/>
          <w:szCs w:val="16"/>
        </w:rPr>
        <w:t xml:space="preserve"> The Regional Energy Networks are exempt from the 30% portfolio cap. </w:t>
      </w:r>
      <w:r w:rsidRPr="00D009B3">
        <w:rPr>
          <w:rFonts w:eastAsia="Times New Roman"/>
          <w:color w:val="000000"/>
          <w:sz w:val="16"/>
          <w:szCs w:val="16"/>
        </w:rPr>
        <w:t xml:space="preserve">D.21-05-031 “EE Potential &amp; Goals and Portfolio Approval &amp; Oversight”. May 20, 2021. </w:t>
      </w:r>
      <w:hyperlink r:id="rId3" w:history="1">
        <w:r w:rsidRPr="00D009B3">
          <w:rPr>
            <w:rStyle w:val="Hyperlink"/>
            <w:sz w:val="16"/>
            <w:szCs w:val="16"/>
          </w:rPr>
          <w:t>https://www.caeecc.org/cpuc-documents</w:t>
        </w:r>
      </w:hyperlink>
      <w:r w:rsidRPr="00D009B3">
        <w:rPr>
          <w:rStyle w:val="Hyperlink"/>
          <w:sz w:val="16"/>
          <w:szCs w:val="16"/>
        </w:rPr>
        <w:t xml:space="preserve">. </w:t>
      </w:r>
      <w:r w:rsidRPr="00D009B3">
        <w:rPr>
          <w:sz w:val="16"/>
          <w:szCs w:val="16"/>
        </w:rPr>
        <w:t>Page 2.</w:t>
      </w:r>
    </w:p>
  </w:footnote>
  <w:footnote w:id="6">
    <w:p w14:paraId="406DC9AD" w14:textId="052A4F49" w:rsidR="006E3086" w:rsidRPr="00D009B3" w:rsidRDefault="006E3086" w:rsidP="00756006">
      <w:pPr>
        <w:rPr>
          <w:rFonts w:ascii="Calibri" w:hAnsi="Calibri" w:cs="Calibri"/>
          <w:sz w:val="16"/>
          <w:szCs w:val="16"/>
        </w:rPr>
      </w:pPr>
      <w:r w:rsidRPr="00D009B3">
        <w:rPr>
          <w:rStyle w:val="FootnoteReference"/>
          <w:rFonts w:ascii="Calibri" w:hAnsi="Calibri" w:cs="Calibri"/>
          <w:sz w:val="16"/>
          <w:szCs w:val="16"/>
        </w:rPr>
        <w:footnoteRef/>
      </w:r>
      <w:r w:rsidRPr="00D009B3">
        <w:rPr>
          <w:rFonts w:ascii="Calibri" w:hAnsi="Calibri" w:cs="Calibri"/>
          <w:sz w:val="16"/>
          <w:szCs w:val="16"/>
        </w:rPr>
        <w:t xml:space="preserve"> See Appendix A for a detailed list of each Equity Metrics Work Group Member lead representative and alternate</w:t>
      </w:r>
    </w:p>
  </w:footnote>
  <w:footnote w:id="7">
    <w:p w14:paraId="04A3854D" w14:textId="77777777" w:rsidR="006E3086" w:rsidRPr="00D009B3" w:rsidRDefault="006E3086" w:rsidP="003851CF">
      <w:pPr>
        <w:pStyle w:val="FootnoteText"/>
        <w:rPr>
          <w:sz w:val="16"/>
          <w:szCs w:val="16"/>
        </w:rPr>
      </w:pPr>
      <w:r w:rsidRPr="00D009B3">
        <w:rPr>
          <w:rStyle w:val="FootnoteReference"/>
          <w:sz w:val="16"/>
          <w:szCs w:val="16"/>
        </w:rPr>
        <w:footnoteRef/>
      </w:r>
      <w:r w:rsidRPr="00D009B3">
        <w:rPr>
          <w:sz w:val="16"/>
          <w:szCs w:val="16"/>
        </w:rPr>
        <w:t xml:space="preserve"> Ibid. Page 14</w:t>
      </w:r>
    </w:p>
  </w:footnote>
  <w:footnote w:id="8">
    <w:p w14:paraId="24764C62" w14:textId="77777777" w:rsidR="006E3086" w:rsidRPr="00D009B3" w:rsidRDefault="006E3086" w:rsidP="00057EBB">
      <w:pPr>
        <w:pStyle w:val="FootnoteText"/>
        <w:rPr>
          <w:sz w:val="16"/>
          <w:szCs w:val="16"/>
        </w:rPr>
      </w:pPr>
      <w:r w:rsidRPr="00D009B3">
        <w:rPr>
          <w:rStyle w:val="FootnoteReference"/>
          <w:sz w:val="16"/>
          <w:szCs w:val="16"/>
        </w:rPr>
        <w:footnoteRef/>
      </w:r>
      <w:r w:rsidRPr="00D009B3">
        <w:rPr>
          <w:sz w:val="16"/>
          <w:szCs w:val="16"/>
        </w:rPr>
        <w:t xml:space="preserve"> Ibid. Page 14</w:t>
      </w:r>
    </w:p>
  </w:footnote>
  <w:footnote w:id="9">
    <w:p w14:paraId="66914345" w14:textId="77777777" w:rsidR="00203AB2" w:rsidRPr="00D009B3" w:rsidRDefault="00203AB2" w:rsidP="00203AB2">
      <w:pPr>
        <w:rPr>
          <w:rFonts w:ascii="Calibri" w:hAnsi="Calibri" w:cs="Calibri"/>
          <w:sz w:val="16"/>
          <w:szCs w:val="16"/>
        </w:rPr>
      </w:pPr>
      <w:r w:rsidRPr="00D009B3">
        <w:rPr>
          <w:rStyle w:val="FootnoteReference"/>
          <w:rFonts w:ascii="Calibri" w:hAnsi="Calibri" w:cs="Calibri"/>
          <w:sz w:val="16"/>
          <w:szCs w:val="16"/>
        </w:rPr>
        <w:footnoteRef/>
      </w:r>
      <w:r w:rsidRPr="00D009B3">
        <w:rPr>
          <w:rFonts w:ascii="Calibri" w:hAnsi="Calibri" w:cs="Calibri"/>
          <w:sz w:val="16"/>
          <w:szCs w:val="16"/>
        </w:rPr>
        <w:t xml:space="preserve"> Disadvantaged worker definition from D.19-08-006, Attachment B, p.6: “Disadvantaged Worker” means a worker that meets at least one of the following criteria: lives in a household where total income is below 50 percent of Area Median Income; is a recipient of public assistance; lacks a high school diploma or GED; has previous history of incarceration lasting one year or more following a conviction under the criminal justice system; is a custodial single parent; is chronically unemployed; has been aged out or emancipated from the foster care system; has limited English proficiency; or lives in a high unemployment ZIP code that is in the top 25 percent of only the unemployment indicator of the CalEnviroScreen Tool.</w:t>
      </w:r>
    </w:p>
  </w:footnote>
  <w:footnote w:id="10">
    <w:p w14:paraId="2964D8EF" w14:textId="77777777" w:rsidR="00203AB2" w:rsidRPr="00D009B3" w:rsidRDefault="00203AB2" w:rsidP="00203AB2">
      <w:pPr>
        <w:pStyle w:val="FootnoteText"/>
        <w:rPr>
          <w:sz w:val="16"/>
          <w:szCs w:val="16"/>
        </w:rPr>
      </w:pPr>
      <w:r w:rsidRPr="00D009B3">
        <w:rPr>
          <w:rStyle w:val="FootnoteReference"/>
          <w:sz w:val="16"/>
          <w:szCs w:val="16"/>
        </w:rPr>
        <w:footnoteRef/>
      </w:r>
      <w:r w:rsidRPr="00D009B3">
        <w:rPr>
          <w:sz w:val="16"/>
          <w:szCs w:val="16"/>
        </w:rPr>
        <w:t xml:space="preserve"> https://www.cpuc.ca.gov/supplierdiversity/</w:t>
      </w:r>
    </w:p>
  </w:footnote>
  <w:footnote w:id="11">
    <w:p w14:paraId="58E35508" w14:textId="1BCDB736" w:rsidR="003E4065" w:rsidRDefault="003E4065" w:rsidP="003E4065">
      <w:pPr>
        <w:rPr>
          <w:ins w:id="79" w:author="Katherine Mckeague Abrams" w:date="2021-09-28T13:59:00Z"/>
        </w:rPr>
      </w:pPr>
      <w:ins w:id="80" w:author="Katherine Mckeague Abrams" w:date="2021-09-28T13:58:00Z">
        <w:r>
          <w:rPr>
            <w:rStyle w:val="FootnoteReference"/>
          </w:rPr>
          <w:footnoteRef/>
        </w:r>
        <w:r>
          <w:t xml:space="preserve"> </w:t>
        </w:r>
      </w:ins>
      <w:ins w:id="81" w:author="Katherine Mckeague Abrams" w:date="2021-09-28T13:59:00Z">
        <w:r>
          <w:rPr>
            <w:rFonts w:ascii="Calibri" w:hAnsi="Calibri" w:cs="Calibri"/>
            <w:color w:val="000000"/>
            <w:sz w:val="22"/>
            <w:szCs w:val="22"/>
          </w:rPr>
          <w:t xml:space="preserve">D.18-05-041 has </w:t>
        </w:r>
        <w:r>
          <w:rPr>
            <w:rFonts w:ascii="Calibri" w:hAnsi="Calibri" w:cs="Calibri"/>
            <w:color w:val="000000"/>
            <w:sz w:val="22"/>
            <w:szCs w:val="22"/>
          </w:rPr>
          <w:t>this</w:t>
        </w:r>
        <w:r>
          <w:rPr>
            <w:rFonts w:ascii="Calibri" w:hAnsi="Calibri" w:cs="Calibri"/>
            <w:color w:val="000000"/>
            <w:sz w:val="22"/>
            <w:szCs w:val="22"/>
          </w:rPr>
          <w:t xml:space="preserve"> metric </w:t>
        </w:r>
        <w:r>
          <w:rPr>
            <w:rFonts w:ascii="Calibri" w:hAnsi="Calibri" w:cs="Calibri"/>
            <w:color w:val="000000"/>
            <w:sz w:val="22"/>
            <w:szCs w:val="22"/>
          </w:rPr>
          <w:t>(</w:t>
        </w:r>
        <w:r>
          <w:rPr>
            <w:rFonts w:ascii="Calibri" w:hAnsi="Calibri" w:cs="Calibri"/>
            <w:color w:val="000000"/>
            <w:sz w:val="22"/>
            <w:szCs w:val="22"/>
          </w:rPr>
          <w:t>at high level</w:t>
        </w:r>
        <w:r>
          <w:rPr>
            <w:rFonts w:ascii="Calibri" w:hAnsi="Calibri" w:cs="Calibri"/>
            <w:color w:val="000000"/>
            <w:sz w:val="22"/>
            <w:szCs w:val="22"/>
          </w:rPr>
          <w:t>)</w:t>
        </w:r>
      </w:ins>
    </w:p>
    <w:p w14:paraId="16806E91" w14:textId="24420546" w:rsidR="003E4065" w:rsidRDefault="003E4065">
      <w:pPr>
        <w:pStyle w:val="FootnoteText"/>
      </w:pPr>
    </w:p>
  </w:footnote>
  <w:footnote w:id="12">
    <w:p w14:paraId="3B903A14" w14:textId="77777777" w:rsidR="00D009B3" w:rsidRPr="00D009B3" w:rsidRDefault="00D009B3" w:rsidP="00D009B3">
      <w:pPr>
        <w:pStyle w:val="FootnoteText"/>
        <w:rPr>
          <w:sz w:val="16"/>
          <w:szCs w:val="16"/>
        </w:rPr>
      </w:pPr>
      <w:r w:rsidRPr="00D009B3">
        <w:rPr>
          <w:rStyle w:val="FootnoteReference"/>
          <w:sz w:val="16"/>
          <w:szCs w:val="16"/>
        </w:rPr>
        <w:footnoteRef/>
      </w:r>
      <w:r w:rsidRPr="00D009B3">
        <w:rPr>
          <w:sz w:val="16"/>
          <w:szCs w:val="16"/>
        </w:rPr>
        <w:t xml:space="preserve"> There is precedent for this customized approach. The CPUC’s San Joaquin Valley Disadvantaged Communities Pilots Projects (per D.18-12-015) has a </w:t>
      </w:r>
      <w:hyperlink r:id="rId4" w:history="1">
        <w:r w:rsidRPr="00D009B3">
          <w:rPr>
            <w:rStyle w:val="Hyperlink"/>
            <w:sz w:val="16"/>
            <w:szCs w:val="16"/>
          </w:rPr>
          <w:t>tailored</w:t>
        </w:r>
      </w:hyperlink>
      <w:r w:rsidRPr="00D009B3">
        <w:rPr>
          <w:sz w:val="16"/>
          <w:szCs w:val="16"/>
        </w:rPr>
        <w:t xml:space="preserve"> outreach and engagement plan for each of the 11 communities in the pilot.</w:t>
      </w:r>
    </w:p>
  </w:footnote>
  <w:footnote w:id="13">
    <w:p w14:paraId="1802E9F7" w14:textId="77777777" w:rsidR="00D009B3" w:rsidRPr="00D009B3" w:rsidRDefault="00D009B3" w:rsidP="00D009B3">
      <w:pPr>
        <w:pStyle w:val="FootnoteText"/>
        <w:rPr>
          <w:sz w:val="16"/>
          <w:szCs w:val="16"/>
        </w:rPr>
      </w:pPr>
      <w:r w:rsidRPr="00D009B3">
        <w:rPr>
          <w:rStyle w:val="FootnoteReference"/>
          <w:sz w:val="16"/>
          <w:szCs w:val="16"/>
        </w:rPr>
        <w:footnoteRef/>
      </w:r>
      <w:r w:rsidRPr="00D009B3">
        <w:rPr>
          <w:sz w:val="16"/>
          <w:szCs w:val="16"/>
        </w:rPr>
        <w:t xml:space="preserve"> The table is adapted from the California Air Resources Board’s </w:t>
      </w:r>
      <w:hyperlink r:id="rId5" w:history="1">
        <w:r w:rsidRPr="00D009B3">
          <w:rPr>
            <w:rStyle w:val="Hyperlink"/>
            <w:i/>
            <w:iCs/>
            <w:sz w:val="16"/>
            <w:szCs w:val="16"/>
          </w:rPr>
          <w:t>Community Inclusion Guidance</w:t>
        </w:r>
      </w:hyperlink>
      <w:r w:rsidRPr="00D009B3">
        <w:rPr>
          <w:sz w:val="16"/>
          <w:szCs w:val="16"/>
        </w:rPr>
        <w:t xml:space="preserve"> for its Sustainable Transportation Equity Project (STEP). </w:t>
      </w:r>
    </w:p>
  </w:footnote>
  <w:footnote w:id="14">
    <w:p w14:paraId="42D66952" w14:textId="77777777" w:rsidR="00D009B3" w:rsidRPr="00D009B3" w:rsidRDefault="00D009B3" w:rsidP="00D009B3">
      <w:pPr>
        <w:pStyle w:val="FootnoteText"/>
        <w:rPr>
          <w:sz w:val="16"/>
          <w:szCs w:val="16"/>
        </w:rPr>
      </w:pPr>
      <w:r w:rsidRPr="00D009B3">
        <w:rPr>
          <w:rStyle w:val="FootnoteReference"/>
          <w:sz w:val="16"/>
          <w:szCs w:val="16"/>
        </w:rPr>
        <w:footnoteRef/>
      </w:r>
      <w:r w:rsidRPr="00D009B3">
        <w:rPr>
          <w:sz w:val="16"/>
          <w:szCs w:val="16"/>
        </w:rPr>
        <w:t xml:space="preserve"> If a PA has an existing community advisory body or is in the process of creating one (e.g., </w:t>
      </w:r>
      <w:hyperlink r:id="rId6" w:history="1">
        <w:r w:rsidRPr="00D009B3">
          <w:rPr>
            <w:rStyle w:val="Hyperlink"/>
            <w:sz w:val="16"/>
            <w:szCs w:val="16"/>
          </w:rPr>
          <w:t>PGE’s Community Perspectives Advisory Council</w:t>
        </w:r>
      </w:hyperlink>
      <w:r w:rsidRPr="00D009B3">
        <w:rPr>
          <w:sz w:val="16"/>
          <w:szCs w:val="16"/>
        </w:rPr>
        <w:t>), the PA should consult this body so it may provide input on the Equity Segment program(s).</w:t>
      </w:r>
    </w:p>
  </w:footnote>
  <w:footnote w:id="15">
    <w:p w14:paraId="73A2DC33" w14:textId="77777777" w:rsidR="00D009B3" w:rsidRPr="00D009B3" w:rsidRDefault="00D009B3" w:rsidP="00D009B3">
      <w:pPr>
        <w:pStyle w:val="FootnoteText"/>
        <w:rPr>
          <w:sz w:val="16"/>
          <w:szCs w:val="16"/>
        </w:rPr>
      </w:pPr>
      <w:r w:rsidRPr="00D009B3">
        <w:rPr>
          <w:rStyle w:val="FootnoteReference"/>
          <w:sz w:val="16"/>
          <w:szCs w:val="16"/>
        </w:rPr>
        <w:footnoteRef/>
      </w:r>
      <w:r w:rsidRPr="00D009B3">
        <w:rPr>
          <w:sz w:val="16"/>
          <w:szCs w:val="16"/>
        </w:rPr>
        <w:t xml:space="preserve"> Examples of advisory council and compensation structures can be found in SCE’s </w:t>
      </w:r>
      <w:hyperlink r:id="rId7" w:history="1">
        <w:r w:rsidRPr="00D009B3">
          <w:rPr>
            <w:rStyle w:val="Hyperlink"/>
            <w:sz w:val="16"/>
            <w:szCs w:val="16"/>
          </w:rPr>
          <w:t>Request For P</w:t>
        </w:r>
      </w:hyperlink>
      <w:r w:rsidRPr="00D009B3">
        <w:rPr>
          <w:rStyle w:val="Hyperlink"/>
          <w:sz w:val="16"/>
          <w:szCs w:val="16"/>
        </w:rPr>
        <w:t>roposal</w:t>
      </w:r>
      <w:r w:rsidRPr="00D009B3">
        <w:rPr>
          <w:sz w:val="16"/>
          <w:szCs w:val="16"/>
        </w:rPr>
        <w:t xml:space="preserve"> for its Climate Resilience Leadership Group, PGE’s </w:t>
      </w:r>
      <w:hyperlink r:id="rId8" w:history="1">
        <w:r w:rsidRPr="00D009B3">
          <w:rPr>
            <w:rStyle w:val="Hyperlink"/>
            <w:sz w:val="16"/>
            <w:szCs w:val="16"/>
          </w:rPr>
          <w:t>Contract Opportunity Announcement</w:t>
        </w:r>
      </w:hyperlink>
      <w:r w:rsidRPr="00D009B3">
        <w:rPr>
          <w:sz w:val="16"/>
          <w:szCs w:val="16"/>
        </w:rPr>
        <w:t xml:space="preserve"> for its Community Perspectives Advisory Council, and the </w:t>
      </w:r>
      <w:hyperlink r:id="rId9" w:history="1">
        <w:r w:rsidRPr="00D009B3">
          <w:rPr>
            <w:rStyle w:val="Hyperlink"/>
            <w:sz w:val="16"/>
            <w:szCs w:val="16"/>
          </w:rPr>
          <w:t>Request For A</w:t>
        </w:r>
      </w:hyperlink>
      <w:r w:rsidRPr="00D009B3">
        <w:rPr>
          <w:rStyle w:val="Hyperlink"/>
          <w:sz w:val="16"/>
          <w:szCs w:val="16"/>
        </w:rPr>
        <w:t>pplications</w:t>
      </w:r>
      <w:r w:rsidRPr="00D009B3">
        <w:rPr>
          <w:sz w:val="16"/>
          <w:szCs w:val="16"/>
        </w:rPr>
        <w:t xml:space="preserve"> for the second cohort of the Solar on Multifamily Affordable Housing (SOMAH) Program’s Advisory Council.</w:t>
      </w:r>
    </w:p>
  </w:footnote>
  <w:footnote w:id="16">
    <w:p w14:paraId="526A0915" w14:textId="77777777" w:rsidR="000C0871" w:rsidRPr="00FB1565" w:rsidRDefault="000C0871" w:rsidP="000C0871">
      <w:pPr>
        <w:pStyle w:val="FootnoteText"/>
      </w:pPr>
      <w:r>
        <w:rPr>
          <w:rStyle w:val="FootnoteReference"/>
        </w:rPr>
        <w:footnoteRef/>
      </w:r>
      <w:r>
        <w:t xml:space="preserve"> D.21-05-031, p.23-24 “</w:t>
      </w:r>
      <w:r w:rsidRPr="00FB1565">
        <w:t>Furthermore, in the future, the Commission may consider whether or how to transition to an evaluation of non-energy benefits when considering the reasonableness of costs related to market support and equity programs.</w:t>
      </w:r>
      <w:r>
        <w:t>”</w:t>
      </w:r>
    </w:p>
    <w:p w14:paraId="48EB4B10" w14:textId="77777777" w:rsidR="000C0871" w:rsidRDefault="000C0871" w:rsidP="000C0871">
      <w:pPr>
        <w:pStyle w:val="FootnoteText"/>
      </w:pPr>
    </w:p>
  </w:footnote>
  <w:footnote w:id="17">
    <w:p w14:paraId="4860D805" w14:textId="77777777" w:rsidR="00C4764C" w:rsidRPr="00D009B3" w:rsidRDefault="00C4764C" w:rsidP="00C4764C">
      <w:pPr>
        <w:pStyle w:val="FootnoteText"/>
        <w:rPr>
          <w:sz w:val="16"/>
          <w:szCs w:val="16"/>
        </w:rPr>
      </w:pPr>
      <w:r w:rsidRPr="00D009B3">
        <w:rPr>
          <w:rStyle w:val="FootnoteReference"/>
          <w:sz w:val="16"/>
          <w:szCs w:val="16"/>
        </w:rPr>
        <w:footnoteRef/>
      </w:r>
      <w:r w:rsidRPr="00D009B3">
        <w:rPr>
          <w:sz w:val="16"/>
          <w:szCs w:val="16"/>
        </w:rPr>
        <w:t xml:space="preserve"> D.18-05-041 Section 2.5.2, p.4.1</w:t>
      </w:r>
    </w:p>
  </w:footnote>
  <w:footnote w:id="18">
    <w:p w14:paraId="464C0DE9" w14:textId="77777777" w:rsidR="00C4764C" w:rsidRPr="00D009B3" w:rsidRDefault="00C4764C" w:rsidP="00C4764C">
      <w:pPr>
        <w:pStyle w:val="FootnoteText"/>
        <w:ind w:left="90" w:hanging="90"/>
        <w:rPr>
          <w:sz w:val="16"/>
          <w:szCs w:val="16"/>
        </w:rPr>
      </w:pPr>
      <w:r w:rsidRPr="00D009B3">
        <w:rPr>
          <w:rStyle w:val="FootnoteReference"/>
          <w:sz w:val="16"/>
          <w:szCs w:val="16"/>
        </w:rPr>
        <w:footnoteRef/>
      </w:r>
      <w:r w:rsidRPr="00D009B3">
        <w:rPr>
          <w:sz w:val="16"/>
          <w:szCs w:val="16"/>
        </w:rPr>
        <w:t xml:space="preserve"> SB 350, as referenced in D.18-05-041 Section 2.5.1, p.39.</w:t>
      </w:r>
    </w:p>
  </w:footnote>
  <w:footnote w:id="19">
    <w:p w14:paraId="6EBE722B" w14:textId="77777777" w:rsidR="00C4764C" w:rsidRPr="00D009B3" w:rsidRDefault="00C4764C" w:rsidP="00C4764C">
      <w:pPr>
        <w:pStyle w:val="FootnoteText"/>
        <w:ind w:left="90" w:hanging="90"/>
        <w:rPr>
          <w:sz w:val="16"/>
          <w:szCs w:val="16"/>
        </w:rPr>
      </w:pPr>
      <w:r w:rsidRPr="00D009B3">
        <w:rPr>
          <w:rStyle w:val="FootnoteReference"/>
          <w:sz w:val="16"/>
          <w:szCs w:val="16"/>
        </w:rPr>
        <w:footnoteRef/>
      </w:r>
      <w:r w:rsidRPr="00D009B3">
        <w:rPr>
          <w:sz w:val="16"/>
          <w:szCs w:val="16"/>
        </w:rPr>
        <w:t xml:space="preserve"> </w:t>
      </w:r>
      <w:hyperlink r:id="rId10" w:history="1">
        <w:r w:rsidRPr="00D009B3">
          <w:rPr>
            <w:rStyle w:val="Hyperlink"/>
            <w:sz w:val="16"/>
            <w:szCs w:val="16"/>
          </w:rPr>
          <w:t>ESJ Action Plan</w:t>
        </w:r>
      </w:hyperlink>
      <w:r w:rsidRPr="00D009B3">
        <w:rPr>
          <w:sz w:val="16"/>
          <w:szCs w:val="16"/>
        </w:rPr>
        <w:t>, p.9.</w:t>
      </w:r>
    </w:p>
  </w:footnote>
  <w:footnote w:id="20">
    <w:p w14:paraId="1B2EC340" w14:textId="77777777" w:rsidR="00C4764C" w:rsidRPr="00D009B3" w:rsidRDefault="00C4764C" w:rsidP="00C4764C">
      <w:pPr>
        <w:pStyle w:val="FootnoteText"/>
        <w:ind w:left="90" w:hanging="90"/>
        <w:rPr>
          <w:sz w:val="16"/>
          <w:szCs w:val="16"/>
        </w:rPr>
      </w:pPr>
      <w:r w:rsidRPr="00D009B3">
        <w:rPr>
          <w:rStyle w:val="FootnoteReference"/>
          <w:sz w:val="16"/>
          <w:szCs w:val="16"/>
        </w:rPr>
        <w:footnoteRef/>
      </w:r>
      <w:r w:rsidRPr="00D009B3">
        <w:rPr>
          <w:sz w:val="16"/>
          <w:szCs w:val="16"/>
        </w:rPr>
        <w:t xml:space="preserve"> Government Code section 65040.12.e: </w:t>
      </w:r>
      <w:hyperlink r:id="rId11" w:history="1">
        <w:r w:rsidRPr="00D009B3">
          <w:rPr>
            <w:rStyle w:val="Hyperlink"/>
            <w:sz w:val="16"/>
            <w:szCs w:val="16"/>
          </w:rPr>
          <w:t>https://leginfo.legislature.ca.gov/faces/codes_displaySection.xhtml?lawCode=GOV&amp;sectionNum=65040.12</w:t>
        </w:r>
      </w:hyperlink>
      <w:r w:rsidRPr="00D009B3">
        <w:rPr>
          <w:sz w:val="16"/>
          <w:szCs w:val="16"/>
        </w:rPr>
        <w:t xml:space="preserve">. For purposes of this section, “environmental justice” means the fair treatment and meaningful involvement of people of all races, cultures, incomes, and national origins, with respect to the development, adoption, implementation, and enforcement of environmental laws, regulations, and policies. (2) “Environmental justice” includes, but is not limited to, </w:t>
      </w:r>
      <w:proofErr w:type="gramStart"/>
      <w:r w:rsidRPr="00D009B3">
        <w:rPr>
          <w:sz w:val="16"/>
          <w:szCs w:val="16"/>
        </w:rPr>
        <w:t>all of</w:t>
      </w:r>
      <w:proofErr w:type="gramEnd"/>
      <w:r w:rsidRPr="00D009B3">
        <w:rPr>
          <w:sz w:val="16"/>
          <w:szCs w:val="16"/>
        </w:rPr>
        <w:t xml:space="preserve"> the following: (A) The availability of a healthy environment for all people. (B) The deterrence, reduction, and elimination of pollution burdens for populations and communities experiencing the adverse effects of that pollution, so that the effects of the pollution are not disproportionately borne by those populations and communities. (C) Governmental entities engaging and providing technical assistance to populations and communities most impacted by pollution to promote their meaningful participation in all phases of the environmental and land use </w:t>
      </w:r>
      <w:proofErr w:type="spellStart"/>
      <w:r w:rsidRPr="00D009B3">
        <w:rPr>
          <w:sz w:val="16"/>
          <w:szCs w:val="16"/>
        </w:rPr>
        <w:t>decisionmaking</w:t>
      </w:r>
      <w:proofErr w:type="spellEnd"/>
      <w:r w:rsidRPr="00D009B3">
        <w:rPr>
          <w:sz w:val="16"/>
          <w:szCs w:val="16"/>
        </w:rPr>
        <w:t xml:space="preserve"> process. (D) At a minimum, the meaningful consideration of recommendations from populations and communities most impacted by pollution into environmental and land use decisions.</w:t>
      </w:r>
    </w:p>
  </w:footnote>
  <w:footnote w:id="21">
    <w:p w14:paraId="6C0529D1" w14:textId="77777777" w:rsidR="00C4764C" w:rsidRPr="00D009B3" w:rsidRDefault="00C4764C" w:rsidP="00C4764C">
      <w:pPr>
        <w:pStyle w:val="FootnoteText"/>
        <w:ind w:left="90" w:hanging="90"/>
        <w:rPr>
          <w:sz w:val="16"/>
          <w:szCs w:val="16"/>
        </w:rPr>
      </w:pPr>
      <w:r w:rsidRPr="00D009B3">
        <w:rPr>
          <w:rStyle w:val="FootnoteReference"/>
          <w:sz w:val="16"/>
          <w:szCs w:val="16"/>
        </w:rPr>
        <w:footnoteRef/>
      </w:r>
      <w:r w:rsidRPr="00D009B3">
        <w:rPr>
          <w:sz w:val="16"/>
          <w:szCs w:val="16"/>
        </w:rPr>
        <w:t xml:space="preserve"> https://oehha.ca.gov/calenviroscreen/report/calenviroscreen-3.0.</w:t>
      </w:r>
    </w:p>
  </w:footnote>
  <w:footnote w:id="22">
    <w:p w14:paraId="1D222047" w14:textId="77777777" w:rsidR="00C4764C" w:rsidRPr="00D009B3" w:rsidRDefault="00C4764C" w:rsidP="00C4764C">
      <w:pPr>
        <w:pStyle w:val="FootnoteText"/>
        <w:rPr>
          <w:sz w:val="16"/>
          <w:szCs w:val="16"/>
        </w:rPr>
      </w:pPr>
      <w:r w:rsidRPr="00D009B3">
        <w:rPr>
          <w:rStyle w:val="FootnoteReference"/>
          <w:sz w:val="16"/>
          <w:szCs w:val="16"/>
        </w:rPr>
        <w:footnoteRef/>
      </w:r>
      <w:r w:rsidRPr="00D009B3">
        <w:rPr>
          <w:sz w:val="16"/>
          <w:szCs w:val="16"/>
        </w:rPr>
        <w:t xml:space="preserve"> Household incomes below 80 percent of the area median income.</w:t>
      </w:r>
    </w:p>
  </w:footnote>
  <w:footnote w:id="23">
    <w:p w14:paraId="413D0641" w14:textId="77777777" w:rsidR="00C4764C" w:rsidRPr="00D009B3" w:rsidRDefault="00C4764C" w:rsidP="00C4764C">
      <w:pPr>
        <w:pStyle w:val="FootnoteText"/>
        <w:rPr>
          <w:sz w:val="16"/>
          <w:szCs w:val="16"/>
        </w:rPr>
      </w:pPr>
      <w:r w:rsidRPr="00D009B3">
        <w:rPr>
          <w:rStyle w:val="FootnoteReference"/>
          <w:sz w:val="16"/>
          <w:szCs w:val="16"/>
        </w:rPr>
        <w:footnoteRef/>
      </w:r>
      <w:r w:rsidRPr="00D009B3">
        <w:rPr>
          <w:sz w:val="16"/>
          <w:szCs w:val="16"/>
        </w:rPr>
        <w:t xml:space="preserve"> Census tracts with household incomes less than 80 percent area or state median income.</w:t>
      </w:r>
    </w:p>
  </w:footnote>
  <w:footnote w:id="24">
    <w:p w14:paraId="5D25C9DF" w14:textId="77777777" w:rsidR="00C4764C" w:rsidRPr="00D009B3" w:rsidRDefault="00C4764C" w:rsidP="00C4764C">
      <w:pPr>
        <w:pStyle w:val="FootnoteText"/>
        <w:rPr>
          <w:sz w:val="16"/>
          <w:szCs w:val="16"/>
        </w:rPr>
      </w:pPr>
      <w:r w:rsidRPr="00D009B3">
        <w:rPr>
          <w:rStyle w:val="FootnoteReference"/>
          <w:sz w:val="16"/>
          <w:szCs w:val="16"/>
        </w:rPr>
        <w:footnoteRef/>
      </w:r>
      <w:r w:rsidRPr="00D009B3">
        <w:rPr>
          <w:sz w:val="16"/>
          <w:szCs w:val="16"/>
        </w:rPr>
        <w:t xml:space="preserve"> Farmers or ranchers who are members of a “socially disadvantaged group,” which means a group whose members have been subjected to racial, ethnic, or gender prejudice because of their identity as members of a group without regard to their individual qualities. These groups include all of the following: African Americans, Native </w:t>
      </w:r>
      <w:proofErr w:type="gramStart"/>
      <w:r w:rsidRPr="00D009B3">
        <w:rPr>
          <w:sz w:val="16"/>
          <w:szCs w:val="16"/>
        </w:rPr>
        <w:t>Indians,  Alaskan</w:t>
      </w:r>
      <w:proofErr w:type="gramEnd"/>
      <w:r w:rsidRPr="00D009B3">
        <w:rPr>
          <w:sz w:val="16"/>
          <w:szCs w:val="16"/>
        </w:rPr>
        <w:t xml:space="preserve"> Natives, Hispanics, Asian Americans, Native Hawaiians and Pacific Islanders. </w:t>
      </w:r>
      <w:hyperlink r:id="rId12" w:history="1">
        <w:r w:rsidRPr="00D009B3">
          <w:rPr>
            <w:rStyle w:val="Hyperlink"/>
            <w:sz w:val="16"/>
            <w:szCs w:val="16"/>
          </w:rPr>
          <w:t>https://leginfo.legislature.ca.gov/faces/billTextClient.xhtml?bill_id=201720180AB1348</w:t>
        </w:r>
      </w:hyperlink>
      <w:r w:rsidRPr="00D009B3">
        <w:rPr>
          <w:sz w:val="16"/>
          <w:szCs w:val="16"/>
        </w:rPr>
        <w:t xml:space="preserve"> </w:t>
      </w:r>
    </w:p>
  </w:footnote>
  <w:footnote w:id="25">
    <w:p w14:paraId="0DBE5D30" w14:textId="77777777" w:rsidR="00C4764C" w:rsidRPr="00D009B3" w:rsidRDefault="00C4764C" w:rsidP="00C4764C">
      <w:pPr>
        <w:pStyle w:val="FootnoteText"/>
        <w:rPr>
          <w:sz w:val="16"/>
          <w:szCs w:val="16"/>
        </w:rPr>
      </w:pPr>
      <w:r w:rsidRPr="00D009B3">
        <w:rPr>
          <w:rStyle w:val="FootnoteReference"/>
          <w:sz w:val="16"/>
          <w:szCs w:val="16"/>
        </w:rPr>
        <w:footnoteRef/>
      </w:r>
      <w:r w:rsidRPr="00D009B3">
        <w:rPr>
          <w:sz w:val="16"/>
          <w:szCs w:val="16"/>
        </w:rPr>
        <w:t xml:space="preserve"> California Department of General Services definition of “small business” uses the following criteria (1) Be independently owned and operated; (2) Not dominant in field of operation; (3) Principal office located in California; (4) Owners (officers, if a corporation) domiciled in California; and (5) Including affiliates, be either: (</w:t>
      </w:r>
      <w:proofErr w:type="spellStart"/>
      <w:r w:rsidRPr="00D009B3">
        <w:rPr>
          <w:sz w:val="16"/>
          <w:szCs w:val="16"/>
        </w:rPr>
        <w:t>i</w:t>
      </w:r>
      <w:proofErr w:type="spellEnd"/>
      <w:r w:rsidRPr="00D009B3">
        <w:rPr>
          <w:sz w:val="16"/>
          <w:szCs w:val="16"/>
        </w:rPr>
        <w:t>) A business with 100 or fewer employees; (ii) An average annual gross receipts of $15 million or less, over the last three tax years; (iii) A manufacturer with 100 or fewer employees; or (iv) A microbusiness. A small business will automatically be designated as a microbusiness, if gross annual receipts are less than $3,500,000 or the small business is a manufacturer with 25 or fewer employees.</w:t>
      </w:r>
    </w:p>
  </w:footnote>
  <w:footnote w:id="26">
    <w:p w14:paraId="5A79ED59" w14:textId="77777777" w:rsidR="001578C7" w:rsidRPr="00150F46" w:rsidRDefault="001578C7" w:rsidP="001578C7">
      <w:pPr>
        <w:pStyle w:val="FootnoteText"/>
        <w:rPr>
          <w:ins w:id="140" w:author="Katherine Mckeague Abrams" w:date="2021-09-28T13:09:00Z"/>
        </w:rPr>
      </w:pPr>
      <w:ins w:id="141" w:author="Katherine Mckeague Abrams" w:date="2021-09-28T13:09:00Z">
        <w:r>
          <w:rPr>
            <w:rStyle w:val="FootnoteReference"/>
          </w:rPr>
          <w:footnoteRef/>
        </w:r>
        <w:r>
          <w:t xml:space="preserve"> There is precedent for this customized approach. </w:t>
        </w:r>
        <w:r w:rsidRPr="00150F46">
          <w:t>The CPUC’s San Joaquin Vall</w:t>
        </w:r>
        <w:r>
          <w:t xml:space="preserve">ey Disadvantaged Communities Pilots Projects (per </w:t>
        </w:r>
        <w:r w:rsidRPr="00150F46">
          <w:t>D.18-12-015</w:t>
        </w:r>
        <w:r>
          <w:t xml:space="preserve">) has a </w:t>
        </w:r>
        <w:r>
          <w:fldChar w:fldCharType="begin"/>
        </w:r>
        <w:r>
          <w:instrText xml:space="preserve"> HYPERLINK "https://liob.cpuc.ca.gov/wp-content/uploads/sites/14/2020/12/Item-06.-Self-Help-Enterprises-Presentation-on-San-Joaquin-Valley-Proceeding-LIOB121019.pptx" </w:instrText>
        </w:r>
        <w:r>
          <w:fldChar w:fldCharType="separate"/>
        </w:r>
        <w:r w:rsidRPr="00150F46">
          <w:rPr>
            <w:rStyle w:val="Hyperlink"/>
          </w:rPr>
          <w:t>tailored</w:t>
        </w:r>
        <w:r>
          <w:rPr>
            <w:rStyle w:val="Hyperlink"/>
          </w:rPr>
          <w:fldChar w:fldCharType="end"/>
        </w:r>
        <w:r>
          <w:t xml:space="preserve"> outreach and engagement plan for each of the 11 communities in the pilot.</w:t>
        </w:r>
      </w:ins>
    </w:p>
  </w:footnote>
  <w:footnote w:id="27">
    <w:p w14:paraId="3EAA3C73" w14:textId="77777777" w:rsidR="00AA63D5" w:rsidRDefault="00AA63D5" w:rsidP="00AA63D5">
      <w:pPr>
        <w:pStyle w:val="FootnoteText"/>
        <w:rPr>
          <w:ins w:id="149" w:author="Katherine Mckeague Abrams" w:date="2021-09-28T13:35:00Z"/>
        </w:rPr>
      </w:pPr>
      <w:ins w:id="150" w:author="Katherine Mckeague Abrams" w:date="2021-09-28T13:35:00Z">
        <w:r>
          <w:rPr>
            <w:rStyle w:val="FootnoteReference"/>
          </w:rPr>
          <w:footnoteRef/>
        </w:r>
        <w:r>
          <w:t xml:space="preserve"> The table is adapted from the California Air Resources Board’s </w:t>
        </w:r>
        <w:r>
          <w:fldChar w:fldCharType="begin"/>
        </w:r>
        <w:r>
          <w:instrText xml:space="preserve"> HYPERLINK "https://4930400d-24b5-474c-9a16-0109dd2d06d3.filesusr.com/ugd/849f65_c20ff8e70e4e4d299457425028da3840.pdf" </w:instrText>
        </w:r>
        <w:r>
          <w:fldChar w:fldCharType="separate"/>
        </w:r>
        <w:r w:rsidRPr="007C1671">
          <w:rPr>
            <w:rStyle w:val="Hyperlink"/>
            <w:i/>
            <w:iCs/>
          </w:rPr>
          <w:t>Community Inclusion Guidance</w:t>
        </w:r>
        <w:r>
          <w:rPr>
            <w:rStyle w:val="Hyperlink"/>
            <w:i/>
            <w:iCs/>
          </w:rPr>
          <w:fldChar w:fldCharType="end"/>
        </w:r>
        <w:r>
          <w:t xml:space="preserve"> for its Sustainable Transportation Equity Project (STEP). </w:t>
        </w:r>
      </w:ins>
    </w:p>
  </w:footnote>
  <w:footnote w:id="28">
    <w:p w14:paraId="23DDEA0C" w14:textId="77777777" w:rsidR="00AA63D5" w:rsidRDefault="00AA63D5" w:rsidP="00AA63D5">
      <w:pPr>
        <w:pStyle w:val="FootnoteText"/>
        <w:rPr>
          <w:ins w:id="165" w:author="Katherine Mckeague Abrams" w:date="2021-09-28T13:35:00Z"/>
        </w:rPr>
      </w:pPr>
      <w:ins w:id="166" w:author="Katherine Mckeague Abrams" w:date="2021-09-28T13:35:00Z">
        <w:r>
          <w:rPr>
            <w:rStyle w:val="FootnoteReference"/>
          </w:rPr>
          <w:footnoteRef/>
        </w:r>
        <w:r>
          <w:t xml:space="preserve"> If a PA has an existing community advisory body or is in the process of creating one (e.g., </w:t>
        </w:r>
        <w:r>
          <w:fldChar w:fldCharType="begin"/>
        </w:r>
        <w:r>
          <w:instrText xml:space="preserve"> HYPERLINK "https://www.pge.com/pge_global/common/pdfs/for-our-business-partners/purchasing-program/bid-opportunities/2021-COA-RFP-118185-CBO-Community-Advisory-Council.pdf" </w:instrText>
        </w:r>
        <w:r>
          <w:fldChar w:fldCharType="separate"/>
        </w:r>
        <w:r w:rsidRPr="00A3210D">
          <w:rPr>
            <w:rStyle w:val="Hyperlink"/>
          </w:rPr>
          <w:t>PGE’s Community Perspectives Advisory Council</w:t>
        </w:r>
        <w:r>
          <w:rPr>
            <w:rStyle w:val="Hyperlink"/>
          </w:rPr>
          <w:fldChar w:fldCharType="end"/>
        </w:r>
        <w:r>
          <w:t>), the PA should consult this body so it may provide input on the Equity Segment program(s).</w:t>
        </w:r>
      </w:ins>
    </w:p>
  </w:footnote>
  <w:footnote w:id="29">
    <w:p w14:paraId="37EBDE2C" w14:textId="77777777" w:rsidR="001578C7" w:rsidRDefault="001578C7" w:rsidP="001578C7">
      <w:pPr>
        <w:pStyle w:val="FootnoteText"/>
        <w:rPr>
          <w:ins w:id="274" w:author="Katherine Mckeague Abrams" w:date="2021-09-28T13:09:00Z"/>
        </w:rPr>
      </w:pPr>
      <w:ins w:id="275" w:author="Katherine Mckeague Abrams" w:date="2021-09-28T13:09:00Z">
        <w:r>
          <w:rPr>
            <w:rStyle w:val="FootnoteReference"/>
          </w:rPr>
          <w:footnoteRef/>
        </w:r>
        <w:r>
          <w:t xml:space="preserve"> Examples of advisory council and compensation structures can be found in SCE’s </w:t>
        </w:r>
        <w:r>
          <w:fldChar w:fldCharType="begin"/>
        </w:r>
        <w:r>
          <w:instrText xml:space="preserve"> HYPERLINK "https://www.sce.com/sites/default/files/custom-files/Request%20for%20Proposal_SCE_CRLG_Final%20(2).pdf" </w:instrText>
        </w:r>
        <w:r>
          <w:fldChar w:fldCharType="separate"/>
        </w:r>
        <w:r w:rsidRPr="00452EF1">
          <w:rPr>
            <w:rStyle w:val="Hyperlink"/>
          </w:rPr>
          <w:t>R</w:t>
        </w:r>
        <w:r>
          <w:rPr>
            <w:rStyle w:val="Hyperlink"/>
          </w:rPr>
          <w:t xml:space="preserve">equest </w:t>
        </w:r>
        <w:r w:rsidRPr="00452EF1">
          <w:rPr>
            <w:rStyle w:val="Hyperlink"/>
          </w:rPr>
          <w:t>F</w:t>
        </w:r>
        <w:r>
          <w:rPr>
            <w:rStyle w:val="Hyperlink"/>
          </w:rPr>
          <w:t xml:space="preserve">or </w:t>
        </w:r>
        <w:r w:rsidRPr="00452EF1">
          <w:rPr>
            <w:rStyle w:val="Hyperlink"/>
          </w:rPr>
          <w:t>P</w:t>
        </w:r>
        <w:r>
          <w:rPr>
            <w:rStyle w:val="Hyperlink"/>
          </w:rPr>
          <w:fldChar w:fldCharType="end"/>
        </w:r>
        <w:r>
          <w:rPr>
            <w:rStyle w:val="Hyperlink"/>
          </w:rPr>
          <w:t>roposal</w:t>
        </w:r>
        <w:r>
          <w:t xml:space="preserve"> for its Climate Resilience Leadership Group, </w:t>
        </w:r>
        <w:r w:rsidRPr="009F6ADA">
          <w:t>PGE’s</w:t>
        </w:r>
        <w:r>
          <w:t xml:space="preserve"> </w:t>
        </w:r>
        <w:r>
          <w:fldChar w:fldCharType="begin"/>
        </w:r>
        <w:r>
          <w:instrText xml:space="preserve"> HYPERLINK "https://www.pge.com/pge_global/common/pdfs/for-our-business-partners/purchasing-program/bid-opportunities/2021-COA-RFP-118185-CBO-Community-Advisory-Council.pdf" </w:instrText>
        </w:r>
        <w:r>
          <w:fldChar w:fldCharType="separate"/>
        </w:r>
        <w:r w:rsidRPr="00452EF1">
          <w:rPr>
            <w:rStyle w:val="Hyperlink"/>
          </w:rPr>
          <w:t>Contract Opportunity Announcement</w:t>
        </w:r>
        <w:r>
          <w:rPr>
            <w:rStyle w:val="Hyperlink"/>
          </w:rPr>
          <w:fldChar w:fldCharType="end"/>
        </w:r>
        <w:r>
          <w:t xml:space="preserve"> for its</w:t>
        </w:r>
        <w:r w:rsidRPr="009F6ADA">
          <w:t xml:space="preserve"> Community Perspectives Advisory Council</w:t>
        </w:r>
        <w:r>
          <w:t xml:space="preserve">, and the </w:t>
        </w:r>
        <w:r>
          <w:fldChar w:fldCharType="begin"/>
        </w:r>
        <w:r>
          <w:instrText xml:space="preserve"> HYPERLINK "https://calsomah.org/sites/default/files/AC%20Cohort%202.0%20Request%20for%20Application.pdf" </w:instrText>
        </w:r>
        <w:r>
          <w:fldChar w:fldCharType="separate"/>
        </w:r>
        <w:r w:rsidRPr="00A10059">
          <w:rPr>
            <w:rStyle w:val="Hyperlink"/>
          </w:rPr>
          <w:t>R</w:t>
        </w:r>
        <w:r>
          <w:rPr>
            <w:rStyle w:val="Hyperlink"/>
          </w:rPr>
          <w:t xml:space="preserve">equest For </w:t>
        </w:r>
        <w:r w:rsidRPr="00A10059">
          <w:rPr>
            <w:rStyle w:val="Hyperlink"/>
          </w:rPr>
          <w:t>A</w:t>
        </w:r>
        <w:r>
          <w:rPr>
            <w:rStyle w:val="Hyperlink"/>
          </w:rPr>
          <w:fldChar w:fldCharType="end"/>
        </w:r>
        <w:r>
          <w:rPr>
            <w:rStyle w:val="Hyperlink"/>
          </w:rPr>
          <w:t>pplications</w:t>
        </w:r>
        <w:r>
          <w:t xml:space="preserve"> for the second cohort of the Solar on Multifamily Affordable Housing (SOMAH) Program’s Advisory Council.</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6F89"/>
    <w:multiLevelType w:val="hybridMultilevel"/>
    <w:tmpl w:val="B764ED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6C4C59"/>
    <w:multiLevelType w:val="hybridMultilevel"/>
    <w:tmpl w:val="2E107C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9B50E5"/>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A2A90"/>
    <w:multiLevelType w:val="hybridMultilevel"/>
    <w:tmpl w:val="D86052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454130"/>
    <w:multiLevelType w:val="hybridMultilevel"/>
    <w:tmpl w:val="1F44E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282457"/>
    <w:multiLevelType w:val="hybridMultilevel"/>
    <w:tmpl w:val="B22CE9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9467481"/>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AE1695"/>
    <w:multiLevelType w:val="hybridMultilevel"/>
    <w:tmpl w:val="5A2843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E243ECD"/>
    <w:multiLevelType w:val="multilevel"/>
    <w:tmpl w:val="DD34D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550DB8"/>
    <w:multiLevelType w:val="hybridMultilevel"/>
    <w:tmpl w:val="F81617A2"/>
    <w:lvl w:ilvl="0" w:tplc="0409000F">
      <w:start w:val="1"/>
      <w:numFmt w:val="decimal"/>
      <w:lvlText w:val="%1."/>
      <w:lvlJc w:val="left"/>
      <w:pPr>
        <w:ind w:left="720" w:hanging="360"/>
      </w:pPr>
      <w:rPr>
        <w:rFonts w:hint="default"/>
      </w:rPr>
    </w:lvl>
    <w:lvl w:ilvl="1" w:tplc="A7366F4C" w:tentative="1">
      <w:start w:val="1"/>
      <w:numFmt w:val="bullet"/>
      <w:lvlText w:val="•"/>
      <w:lvlJc w:val="left"/>
      <w:pPr>
        <w:tabs>
          <w:tab w:val="num" w:pos="1440"/>
        </w:tabs>
        <w:ind w:left="1440" w:hanging="360"/>
      </w:pPr>
      <w:rPr>
        <w:rFonts w:ascii="Times New Roman" w:hAnsi="Times New Roman" w:hint="default"/>
      </w:rPr>
    </w:lvl>
    <w:lvl w:ilvl="2" w:tplc="40DEDC54" w:tentative="1">
      <w:start w:val="1"/>
      <w:numFmt w:val="bullet"/>
      <w:lvlText w:val="•"/>
      <w:lvlJc w:val="left"/>
      <w:pPr>
        <w:tabs>
          <w:tab w:val="num" w:pos="2160"/>
        </w:tabs>
        <w:ind w:left="2160" w:hanging="360"/>
      </w:pPr>
      <w:rPr>
        <w:rFonts w:ascii="Times New Roman" w:hAnsi="Times New Roman" w:hint="default"/>
      </w:rPr>
    </w:lvl>
    <w:lvl w:ilvl="3" w:tplc="26C6D12A" w:tentative="1">
      <w:start w:val="1"/>
      <w:numFmt w:val="bullet"/>
      <w:lvlText w:val="•"/>
      <w:lvlJc w:val="left"/>
      <w:pPr>
        <w:tabs>
          <w:tab w:val="num" w:pos="2880"/>
        </w:tabs>
        <w:ind w:left="2880" w:hanging="360"/>
      </w:pPr>
      <w:rPr>
        <w:rFonts w:ascii="Times New Roman" w:hAnsi="Times New Roman" w:hint="default"/>
      </w:rPr>
    </w:lvl>
    <w:lvl w:ilvl="4" w:tplc="C180D1DE" w:tentative="1">
      <w:start w:val="1"/>
      <w:numFmt w:val="bullet"/>
      <w:lvlText w:val="•"/>
      <w:lvlJc w:val="left"/>
      <w:pPr>
        <w:tabs>
          <w:tab w:val="num" w:pos="3600"/>
        </w:tabs>
        <w:ind w:left="3600" w:hanging="360"/>
      </w:pPr>
      <w:rPr>
        <w:rFonts w:ascii="Times New Roman" w:hAnsi="Times New Roman" w:hint="default"/>
      </w:rPr>
    </w:lvl>
    <w:lvl w:ilvl="5" w:tplc="E59040F8" w:tentative="1">
      <w:start w:val="1"/>
      <w:numFmt w:val="bullet"/>
      <w:lvlText w:val="•"/>
      <w:lvlJc w:val="left"/>
      <w:pPr>
        <w:tabs>
          <w:tab w:val="num" w:pos="4320"/>
        </w:tabs>
        <w:ind w:left="4320" w:hanging="360"/>
      </w:pPr>
      <w:rPr>
        <w:rFonts w:ascii="Times New Roman" w:hAnsi="Times New Roman" w:hint="default"/>
      </w:rPr>
    </w:lvl>
    <w:lvl w:ilvl="6" w:tplc="FFAAD3AC" w:tentative="1">
      <w:start w:val="1"/>
      <w:numFmt w:val="bullet"/>
      <w:lvlText w:val="•"/>
      <w:lvlJc w:val="left"/>
      <w:pPr>
        <w:tabs>
          <w:tab w:val="num" w:pos="5040"/>
        </w:tabs>
        <w:ind w:left="5040" w:hanging="360"/>
      </w:pPr>
      <w:rPr>
        <w:rFonts w:ascii="Times New Roman" w:hAnsi="Times New Roman" w:hint="default"/>
      </w:rPr>
    </w:lvl>
    <w:lvl w:ilvl="7" w:tplc="0780F1DA" w:tentative="1">
      <w:start w:val="1"/>
      <w:numFmt w:val="bullet"/>
      <w:lvlText w:val="•"/>
      <w:lvlJc w:val="left"/>
      <w:pPr>
        <w:tabs>
          <w:tab w:val="num" w:pos="5760"/>
        </w:tabs>
        <w:ind w:left="5760" w:hanging="360"/>
      </w:pPr>
      <w:rPr>
        <w:rFonts w:ascii="Times New Roman" w:hAnsi="Times New Roman" w:hint="default"/>
      </w:rPr>
    </w:lvl>
    <w:lvl w:ilvl="8" w:tplc="F900FA3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09B4695"/>
    <w:multiLevelType w:val="hybridMultilevel"/>
    <w:tmpl w:val="896EC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65194B"/>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DC6CFB"/>
    <w:multiLevelType w:val="hybridMultilevel"/>
    <w:tmpl w:val="EEE2EEB0"/>
    <w:lvl w:ilvl="0" w:tplc="B152336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580299B2">
      <w:start w:val="4"/>
      <w:numFmt w:val="bullet"/>
      <w:lvlText w:val="-"/>
      <w:lvlJc w:val="left"/>
      <w:pPr>
        <w:ind w:left="1980" w:hanging="360"/>
      </w:pPr>
      <w:rPr>
        <w:rFonts w:ascii="Calibri" w:eastAsia="Times New Roman"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80E0132"/>
    <w:multiLevelType w:val="hybridMultilevel"/>
    <w:tmpl w:val="184447EC"/>
    <w:lvl w:ilvl="0" w:tplc="0DF01CA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CF795F"/>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C10B28"/>
    <w:multiLevelType w:val="hybridMultilevel"/>
    <w:tmpl w:val="6596A62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C7A2C0D"/>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A04438"/>
    <w:multiLevelType w:val="multilevel"/>
    <w:tmpl w:val="A086B418"/>
    <w:lvl w:ilvl="0">
      <w:start w:val="1"/>
      <w:numFmt w:val="upperLetter"/>
      <w:lvlText w:val="%1)"/>
      <w:lvlJc w:val="left"/>
      <w:pPr>
        <w:ind w:left="720" w:hanging="360"/>
      </w:pPr>
      <w:rPr>
        <w:rFonts w:hint="default"/>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C66618"/>
    <w:multiLevelType w:val="multilevel"/>
    <w:tmpl w:val="EDDA478C"/>
    <w:lvl w:ilvl="0">
      <w:start w:val="1"/>
      <w:numFmt w:val="upperLetter"/>
      <w:lvlText w:val="%1)"/>
      <w:lvlJc w:val="left"/>
      <w:pPr>
        <w:ind w:left="720" w:hanging="360"/>
      </w:pPr>
      <w:rPr>
        <w:rFonts w:hint="default"/>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98282F"/>
    <w:multiLevelType w:val="hybridMultilevel"/>
    <w:tmpl w:val="B6DA78D6"/>
    <w:lvl w:ilvl="0" w:tplc="FDFE9BB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223C38"/>
    <w:multiLevelType w:val="hybridMultilevel"/>
    <w:tmpl w:val="B22CE9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F534DE0"/>
    <w:multiLevelType w:val="hybridMultilevel"/>
    <w:tmpl w:val="8E606288"/>
    <w:lvl w:ilvl="0" w:tplc="FDFE9BB6">
      <w:start w:val="1"/>
      <w:numFmt w:val="upperLetter"/>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3339F8"/>
    <w:multiLevelType w:val="hybridMultilevel"/>
    <w:tmpl w:val="B854E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F67160"/>
    <w:multiLevelType w:val="hybridMultilevel"/>
    <w:tmpl w:val="6186A9F8"/>
    <w:lvl w:ilvl="0" w:tplc="FDFE9BB6">
      <w:start w:val="1"/>
      <w:numFmt w:val="upperLetter"/>
      <w:lvlText w:val="%1)"/>
      <w:lvlJc w:val="left"/>
      <w:pPr>
        <w:ind w:left="1440" w:hanging="360"/>
      </w:pPr>
      <w:rPr>
        <w:rFonts w:hint="default"/>
        <w:color w:val="00000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E76784A"/>
    <w:multiLevelType w:val="hybridMultilevel"/>
    <w:tmpl w:val="59D81616"/>
    <w:lvl w:ilvl="0" w:tplc="3D7C49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75306E2"/>
    <w:multiLevelType w:val="multilevel"/>
    <w:tmpl w:val="6E08AF34"/>
    <w:lvl w:ilvl="0">
      <w:start w:val="1"/>
      <w:numFmt w:val="upperLetter"/>
      <w:lvlText w:val="%1)"/>
      <w:lvlJc w:val="left"/>
      <w:pPr>
        <w:ind w:left="720" w:hanging="360"/>
      </w:pPr>
      <w:rPr>
        <w:rFonts w:hint="default"/>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4C116C4B"/>
    <w:multiLevelType w:val="hybridMultilevel"/>
    <w:tmpl w:val="D86052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107529A"/>
    <w:multiLevelType w:val="hybridMultilevel"/>
    <w:tmpl w:val="BDEEC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7A44FA"/>
    <w:multiLevelType w:val="hybridMultilevel"/>
    <w:tmpl w:val="B9D81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CC0737"/>
    <w:multiLevelType w:val="hybridMultilevel"/>
    <w:tmpl w:val="9C04DA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9E3FFE"/>
    <w:multiLevelType w:val="hybridMultilevel"/>
    <w:tmpl w:val="806C3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8B2F3E"/>
    <w:multiLevelType w:val="hybridMultilevel"/>
    <w:tmpl w:val="0EB8F4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B600EAE"/>
    <w:multiLevelType w:val="multilevel"/>
    <w:tmpl w:val="CECE4D1C"/>
    <w:lvl w:ilvl="0">
      <w:start w:val="1"/>
      <w:numFmt w:val="upperLetter"/>
      <w:lvlText w:val="%1)"/>
      <w:lvlJc w:val="left"/>
      <w:pPr>
        <w:ind w:left="720" w:hanging="360"/>
      </w:pPr>
      <w:rPr>
        <w:rFonts w:hint="default"/>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B630219"/>
    <w:multiLevelType w:val="hybridMultilevel"/>
    <w:tmpl w:val="B22CE9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62C5907"/>
    <w:multiLevelType w:val="hybridMultilevel"/>
    <w:tmpl w:val="25D4B6D6"/>
    <w:lvl w:ilvl="0" w:tplc="54A82A32">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9F74CE"/>
    <w:multiLevelType w:val="hybridMultilevel"/>
    <w:tmpl w:val="935A856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6C36384"/>
    <w:multiLevelType w:val="hybridMultilevel"/>
    <w:tmpl w:val="231E9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1B2242"/>
    <w:multiLevelType w:val="hybridMultilevel"/>
    <w:tmpl w:val="2E107C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F4E2E97"/>
    <w:multiLevelType w:val="hybridMultilevel"/>
    <w:tmpl w:val="08223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0"/>
  </w:num>
  <w:num w:numId="3">
    <w:abstractNumId w:val="22"/>
  </w:num>
  <w:num w:numId="4">
    <w:abstractNumId w:val="35"/>
  </w:num>
  <w:num w:numId="5">
    <w:abstractNumId w:val="23"/>
  </w:num>
  <w:num w:numId="6">
    <w:abstractNumId w:val="17"/>
  </w:num>
  <w:num w:numId="7">
    <w:abstractNumId w:val="25"/>
  </w:num>
  <w:num w:numId="8">
    <w:abstractNumId w:val="32"/>
  </w:num>
  <w:num w:numId="9">
    <w:abstractNumId w:val="18"/>
  </w:num>
  <w:num w:numId="10">
    <w:abstractNumId w:val="26"/>
  </w:num>
  <w:num w:numId="11">
    <w:abstractNumId w:val="1"/>
  </w:num>
  <w:num w:numId="12">
    <w:abstractNumId w:val="7"/>
  </w:num>
  <w:num w:numId="13">
    <w:abstractNumId w:val="0"/>
  </w:num>
  <w:num w:numId="14">
    <w:abstractNumId w:val="36"/>
  </w:num>
  <w:num w:numId="15">
    <w:abstractNumId w:val="28"/>
  </w:num>
  <w:num w:numId="16">
    <w:abstractNumId w:val="38"/>
  </w:num>
  <w:num w:numId="17">
    <w:abstractNumId w:val="31"/>
  </w:num>
  <w:num w:numId="18">
    <w:abstractNumId w:val="3"/>
  </w:num>
  <w:num w:numId="19">
    <w:abstractNumId w:val="34"/>
  </w:num>
  <w:num w:numId="20">
    <w:abstractNumId w:val="5"/>
  </w:num>
  <w:num w:numId="21">
    <w:abstractNumId w:val="9"/>
  </w:num>
  <w:num w:numId="22">
    <w:abstractNumId w:val="19"/>
  </w:num>
  <w:num w:numId="23">
    <w:abstractNumId w:val="27"/>
  </w:num>
  <w:num w:numId="24">
    <w:abstractNumId w:val="13"/>
  </w:num>
  <w:num w:numId="25">
    <w:abstractNumId w:val="12"/>
  </w:num>
  <w:num w:numId="26">
    <w:abstractNumId w:val="24"/>
  </w:num>
  <w:num w:numId="27">
    <w:abstractNumId w:val="33"/>
  </w:num>
  <w:num w:numId="28">
    <w:abstractNumId w:val="37"/>
  </w:num>
  <w:num w:numId="29">
    <w:abstractNumId w:val="15"/>
  </w:num>
  <w:num w:numId="30">
    <w:abstractNumId w:val="20"/>
  </w:num>
  <w:num w:numId="31">
    <w:abstractNumId w:val="6"/>
  </w:num>
  <w:num w:numId="32">
    <w:abstractNumId w:val="29"/>
  </w:num>
  <w:num w:numId="33">
    <w:abstractNumId w:val="16"/>
  </w:num>
  <w:num w:numId="34">
    <w:abstractNumId w:val="11"/>
  </w:num>
  <w:num w:numId="35">
    <w:abstractNumId w:val="14"/>
  </w:num>
  <w:num w:numId="36">
    <w:abstractNumId w:val="2"/>
  </w:num>
  <w:num w:numId="37">
    <w:abstractNumId w:val="10"/>
  </w:num>
  <w:num w:numId="38">
    <w:abstractNumId w:val="21"/>
  </w:num>
  <w:num w:numId="39">
    <w:abstractNumId w:val="8"/>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herine Mckeague Abrams">
    <w15:presenceInfo w15:providerId="AD" w15:userId="S::kaab3536@colorado.edu::c3c02ecd-6fd1-430a-90d4-b8672eff30c5"/>
  </w15:person>
  <w15:person w15:author="Jennifer Mitchell-Jackson">
    <w15:presenceInfo w15:providerId="None" w15:userId="Jennifer Mitchell-Jack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8A7"/>
    <w:rsid w:val="00000C25"/>
    <w:rsid w:val="000012CD"/>
    <w:rsid w:val="00004CC9"/>
    <w:rsid w:val="00006C75"/>
    <w:rsid w:val="00012FA6"/>
    <w:rsid w:val="00021414"/>
    <w:rsid w:val="0002388E"/>
    <w:rsid w:val="00026085"/>
    <w:rsid w:val="000264FD"/>
    <w:rsid w:val="000265FB"/>
    <w:rsid w:val="00026EA0"/>
    <w:rsid w:val="000314AD"/>
    <w:rsid w:val="0003291C"/>
    <w:rsid w:val="00033E9E"/>
    <w:rsid w:val="00035973"/>
    <w:rsid w:val="000360BF"/>
    <w:rsid w:val="0003659D"/>
    <w:rsid w:val="00044BD5"/>
    <w:rsid w:val="00051EAA"/>
    <w:rsid w:val="00057201"/>
    <w:rsid w:val="00057EBB"/>
    <w:rsid w:val="000663E5"/>
    <w:rsid w:val="00066FA4"/>
    <w:rsid w:val="00070D84"/>
    <w:rsid w:val="00071FA5"/>
    <w:rsid w:val="0007726B"/>
    <w:rsid w:val="0007765D"/>
    <w:rsid w:val="00080CAB"/>
    <w:rsid w:val="00086C26"/>
    <w:rsid w:val="00090954"/>
    <w:rsid w:val="0009109A"/>
    <w:rsid w:val="000A0FB2"/>
    <w:rsid w:val="000A4C47"/>
    <w:rsid w:val="000A7C28"/>
    <w:rsid w:val="000B3EDD"/>
    <w:rsid w:val="000B45D3"/>
    <w:rsid w:val="000C0871"/>
    <w:rsid w:val="000E2522"/>
    <w:rsid w:val="000F1F37"/>
    <w:rsid w:val="00100F64"/>
    <w:rsid w:val="0010170C"/>
    <w:rsid w:val="001057AF"/>
    <w:rsid w:val="001057F2"/>
    <w:rsid w:val="001147DE"/>
    <w:rsid w:val="00120E67"/>
    <w:rsid w:val="00121DDE"/>
    <w:rsid w:val="00124F34"/>
    <w:rsid w:val="00131BC1"/>
    <w:rsid w:val="00133A33"/>
    <w:rsid w:val="0013556F"/>
    <w:rsid w:val="00137940"/>
    <w:rsid w:val="00145EAF"/>
    <w:rsid w:val="00146F22"/>
    <w:rsid w:val="00150E34"/>
    <w:rsid w:val="0015260C"/>
    <w:rsid w:val="00153B42"/>
    <w:rsid w:val="00153F0C"/>
    <w:rsid w:val="00155617"/>
    <w:rsid w:val="001559CF"/>
    <w:rsid w:val="00156FB2"/>
    <w:rsid w:val="001578C7"/>
    <w:rsid w:val="00161402"/>
    <w:rsid w:val="00163575"/>
    <w:rsid w:val="00165429"/>
    <w:rsid w:val="001746E3"/>
    <w:rsid w:val="001760A2"/>
    <w:rsid w:val="00176DED"/>
    <w:rsid w:val="00181428"/>
    <w:rsid w:val="0018333C"/>
    <w:rsid w:val="0018660C"/>
    <w:rsid w:val="00190F37"/>
    <w:rsid w:val="00191B84"/>
    <w:rsid w:val="00193A86"/>
    <w:rsid w:val="00194801"/>
    <w:rsid w:val="001B372F"/>
    <w:rsid w:val="001B5488"/>
    <w:rsid w:val="001C3930"/>
    <w:rsid w:val="001C5EAE"/>
    <w:rsid w:val="001D1049"/>
    <w:rsid w:val="001D1202"/>
    <w:rsid w:val="001D449D"/>
    <w:rsid w:val="001F01B5"/>
    <w:rsid w:val="001F56D2"/>
    <w:rsid w:val="00201E86"/>
    <w:rsid w:val="00203AB2"/>
    <w:rsid w:val="00206BDD"/>
    <w:rsid w:val="00210474"/>
    <w:rsid w:val="00210939"/>
    <w:rsid w:val="002120ED"/>
    <w:rsid w:val="00212982"/>
    <w:rsid w:val="00214F34"/>
    <w:rsid w:val="002270F3"/>
    <w:rsid w:val="00234AF6"/>
    <w:rsid w:val="00235A11"/>
    <w:rsid w:val="002412BE"/>
    <w:rsid w:val="002465C9"/>
    <w:rsid w:val="00257121"/>
    <w:rsid w:val="002628A6"/>
    <w:rsid w:val="00263F5B"/>
    <w:rsid w:val="00271376"/>
    <w:rsid w:val="0027185E"/>
    <w:rsid w:val="00272279"/>
    <w:rsid w:val="0028228A"/>
    <w:rsid w:val="00283AB7"/>
    <w:rsid w:val="00283E0A"/>
    <w:rsid w:val="002866BA"/>
    <w:rsid w:val="00291C19"/>
    <w:rsid w:val="00293BAB"/>
    <w:rsid w:val="002A0BDB"/>
    <w:rsid w:val="002A1FB1"/>
    <w:rsid w:val="002A4D75"/>
    <w:rsid w:val="002B0FC8"/>
    <w:rsid w:val="002B7D18"/>
    <w:rsid w:val="002C16DF"/>
    <w:rsid w:val="002C581B"/>
    <w:rsid w:val="002D0DF6"/>
    <w:rsid w:val="002D1CB9"/>
    <w:rsid w:val="002D6280"/>
    <w:rsid w:val="002E1D41"/>
    <w:rsid w:val="002E5180"/>
    <w:rsid w:val="002F00C1"/>
    <w:rsid w:val="002F3AD4"/>
    <w:rsid w:val="002F592F"/>
    <w:rsid w:val="002F6172"/>
    <w:rsid w:val="002F6218"/>
    <w:rsid w:val="00302E10"/>
    <w:rsid w:val="00303864"/>
    <w:rsid w:val="00303A9B"/>
    <w:rsid w:val="00303F1F"/>
    <w:rsid w:val="00305939"/>
    <w:rsid w:val="0031084C"/>
    <w:rsid w:val="00326E2A"/>
    <w:rsid w:val="00327402"/>
    <w:rsid w:val="00327652"/>
    <w:rsid w:val="003319B8"/>
    <w:rsid w:val="00334FEF"/>
    <w:rsid w:val="00335798"/>
    <w:rsid w:val="00337120"/>
    <w:rsid w:val="003477BE"/>
    <w:rsid w:val="0035460A"/>
    <w:rsid w:val="00355383"/>
    <w:rsid w:val="00356907"/>
    <w:rsid w:val="00357BDA"/>
    <w:rsid w:val="003601FC"/>
    <w:rsid w:val="003614CC"/>
    <w:rsid w:val="003719A7"/>
    <w:rsid w:val="00381992"/>
    <w:rsid w:val="00383A7C"/>
    <w:rsid w:val="003851CF"/>
    <w:rsid w:val="00390B26"/>
    <w:rsid w:val="00391047"/>
    <w:rsid w:val="003940ED"/>
    <w:rsid w:val="00394E06"/>
    <w:rsid w:val="003A0B7B"/>
    <w:rsid w:val="003A7AEA"/>
    <w:rsid w:val="003B162C"/>
    <w:rsid w:val="003B44DD"/>
    <w:rsid w:val="003B633B"/>
    <w:rsid w:val="003C0116"/>
    <w:rsid w:val="003C2876"/>
    <w:rsid w:val="003D2156"/>
    <w:rsid w:val="003D3E14"/>
    <w:rsid w:val="003D6FB0"/>
    <w:rsid w:val="003E18DA"/>
    <w:rsid w:val="003E4065"/>
    <w:rsid w:val="003F68EE"/>
    <w:rsid w:val="00402480"/>
    <w:rsid w:val="00403869"/>
    <w:rsid w:val="00405AAC"/>
    <w:rsid w:val="00407444"/>
    <w:rsid w:val="00414A6D"/>
    <w:rsid w:val="0041731D"/>
    <w:rsid w:val="00417ACA"/>
    <w:rsid w:val="004220C5"/>
    <w:rsid w:val="004249C5"/>
    <w:rsid w:val="0043177E"/>
    <w:rsid w:val="00434C2E"/>
    <w:rsid w:val="00440F42"/>
    <w:rsid w:val="00442D2D"/>
    <w:rsid w:val="00443CB7"/>
    <w:rsid w:val="00444DFB"/>
    <w:rsid w:val="004467B1"/>
    <w:rsid w:val="004507BC"/>
    <w:rsid w:val="00455B53"/>
    <w:rsid w:val="004642F7"/>
    <w:rsid w:val="00472B2E"/>
    <w:rsid w:val="004775FF"/>
    <w:rsid w:val="00481F7C"/>
    <w:rsid w:val="00487218"/>
    <w:rsid w:val="004927AB"/>
    <w:rsid w:val="004A1A41"/>
    <w:rsid w:val="004A1EBC"/>
    <w:rsid w:val="004A535C"/>
    <w:rsid w:val="004A5EEC"/>
    <w:rsid w:val="004B4E15"/>
    <w:rsid w:val="004C32D1"/>
    <w:rsid w:val="004C7DF7"/>
    <w:rsid w:val="004D54F2"/>
    <w:rsid w:val="004D715B"/>
    <w:rsid w:val="004E4D4C"/>
    <w:rsid w:val="004F7C98"/>
    <w:rsid w:val="00501445"/>
    <w:rsid w:val="0050166D"/>
    <w:rsid w:val="00502459"/>
    <w:rsid w:val="005066C6"/>
    <w:rsid w:val="00506E5A"/>
    <w:rsid w:val="00506FCE"/>
    <w:rsid w:val="0051068B"/>
    <w:rsid w:val="00516847"/>
    <w:rsid w:val="00521C72"/>
    <w:rsid w:val="0052527D"/>
    <w:rsid w:val="00537116"/>
    <w:rsid w:val="00543FE9"/>
    <w:rsid w:val="00557B96"/>
    <w:rsid w:val="005709F0"/>
    <w:rsid w:val="00570B9A"/>
    <w:rsid w:val="005717E4"/>
    <w:rsid w:val="00576DDE"/>
    <w:rsid w:val="005813FE"/>
    <w:rsid w:val="00582E9A"/>
    <w:rsid w:val="00586AC5"/>
    <w:rsid w:val="0059036A"/>
    <w:rsid w:val="00594227"/>
    <w:rsid w:val="005973C1"/>
    <w:rsid w:val="005B6027"/>
    <w:rsid w:val="005B7DDF"/>
    <w:rsid w:val="005C301C"/>
    <w:rsid w:val="005C6CD5"/>
    <w:rsid w:val="005C7B3C"/>
    <w:rsid w:val="005D3EF9"/>
    <w:rsid w:val="005D4AAE"/>
    <w:rsid w:val="005D586B"/>
    <w:rsid w:val="005F43D0"/>
    <w:rsid w:val="005F63A9"/>
    <w:rsid w:val="005F792D"/>
    <w:rsid w:val="00600BC0"/>
    <w:rsid w:val="00601599"/>
    <w:rsid w:val="0060273C"/>
    <w:rsid w:val="00607069"/>
    <w:rsid w:val="00620A5B"/>
    <w:rsid w:val="006223EB"/>
    <w:rsid w:val="00624768"/>
    <w:rsid w:val="00630C29"/>
    <w:rsid w:val="006314C7"/>
    <w:rsid w:val="00635960"/>
    <w:rsid w:val="00640CC7"/>
    <w:rsid w:val="00642380"/>
    <w:rsid w:val="0064639C"/>
    <w:rsid w:val="00646AC9"/>
    <w:rsid w:val="00646BC3"/>
    <w:rsid w:val="00655AB1"/>
    <w:rsid w:val="006562B6"/>
    <w:rsid w:val="0065684D"/>
    <w:rsid w:val="00665067"/>
    <w:rsid w:val="00667566"/>
    <w:rsid w:val="00667F73"/>
    <w:rsid w:val="006701FF"/>
    <w:rsid w:val="006765D2"/>
    <w:rsid w:val="00684818"/>
    <w:rsid w:val="00685522"/>
    <w:rsid w:val="00692969"/>
    <w:rsid w:val="00692BBC"/>
    <w:rsid w:val="006963E8"/>
    <w:rsid w:val="006A3AA4"/>
    <w:rsid w:val="006A427E"/>
    <w:rsid w:val="006A6F30"/>
    <w:rsid w:val="006B142F"/>
    <w:rsid w:val="006B2A99"/>
    <w:rsid w:val="006C3D45"/>
    <w:rsid w:val="006D1BB9"/>
    <w:rsid w:val="006D331E"/>
    <w:rsid w:val="006E0A2A"/>
    <w:rsid w:val="006E3086"/>
    <w:rsid w:val="006F5443"/>
    <w:rsid w:val="006F58A5"/>
    <w:rsid w:val="00704D36"/>
    <w:rsid w:val="00710113"/>
    <w:rsid w:val="00711A2F"/>
    <w:rsid w:val="00712206"/>
    <w:rsid w:val="00713B17"/>
    <w:rsid w:val="00713B59"/>
    <w:rsid w:val="00737243"/>
    <w:rsid w:val="007434DF"/>
    <w:rsid w:val="0075304F"/>
    <w:rsid w:val="00756006"/>
    <w:rsid w:val="00756E83"/>
    <w:rsid w:val="0076158B"/>
    <w:rsid w:val="007709F2"/>
    <w:rsid w:val="00771B15"/>
    <w:rsid w:val="007728FF"/>
    <w:rsid w:val="00772E22"/>
    <w:rsid w:val="007848A7"/>
    <w:rsid w:val="007866E3"/>
    <w:rsid w:val="00792151"/>
    <w:rsid w:val="00792C2D"/>
    <w:rsid w:val="007A099A"/>
    <w:rsid w:val="007A0B90"/>
    <w:rsid w:val="007A45B8"/>
    <w:rsid w:val="007B118A"/>
    <w:rsid w:val="007C57D7"/>
    <w:rsid w:val="007D0AD5"/>
    <w:rsid w:val="007D4995"/>
    <w:rsid w:val="007D51E7"/>
    <w:rsid w:val="007E147B"/>
    <w:rsid w:val="007E2564"/>
    <w:rsid w:val="007F3DB4"/>
    <w:rsid w:val="00805FCE"/>
    <w:rsid w:val="00807711"/>
    <w:rsid w:val="00810750"/>
    <w:rsid w:val="008137E6"/>
    <w:rsid w:val="008230FA"/>
    <w:rsid w:val="00827E9A"/>
    <w:rsid w:val="008318D4"/>
    <w:rsid w:val="00832A12"/>
    <w:rsid w:val="00833F99"/>
    <w:rsid w:val="00843939"/>
    <w:rsid w:val="0085282C"/>
    <w:rsid w:val="00853A82"/>
    <w:rsid w:val="00856EAF"/>
    <w:rsid w:val="00862D7E"/>
    <w:rsid w:val="00867696"/>
    <w:rsid w:val="00870FC3"/>
    <w:rsid w:val="00875B6C"/>
    <w:rsid w:val="00880C1C"/>
    <w:rsid w:val="00881C59"/>
    <w:rsid w:val="008876B1"/>
    <w:rsid w:val="00893E5C"/>
    <w:rsid w:val="008948A8"/>
    <w:rsid w:val="0089658C"/>
    <w:rsid w:val="008A322A"/>
    <w:rsid w:val="008A354F"/>
    <w:rsid w:val="008B03C6"/>
    <w:rsid w:val="008C489D"/>
    <w:rsid w:val="008C6864"/>
    <w:rsid w:val="008C6DA1"/>
    <w:rsid w:val="008C73A2"/>
    <w:rsid w:val="008C7682"/>
    <w:rsid w:val="008D3F85"/>
    <w:rsid w:val="008D5E8C"/>
    <w:rsid w:val="008E0B83"/>
    <w:rsid w:val="008E114A"/>
    <w:rsid w:val="008E17E1"/>
    <w:rsid w:val="008E41C1"/>
    <w:rsid w:val="008F05AB"/>
    <w:rsid w:val="008F544A"/>
    <w:rsid w:val="009027C1"/>
    <w:rsid w:val="00904BF8"/>
    <w:rsid w:val="009108C7"/>
    <w:rsid w:val="009117EC"/>
    <w:rsid w:val="009124D5"/>
    <w:rsid w:val="00917187"/>
    <w:rsid w:val="00920282"/>
    <w:rsid w:val="00920CB0"/>
    <w:rsid w:val="00922074"/>
    <w:rsid w:val="009240C7"/>
    <w:rsid w:val="00931E9F"/>
    <w:rsid w:val="0093291A"/>
    <w:rsid w:val="00936DA4"/>
    <w:rsid w:val="0094425F"/>
    <w:rsid w:val="00944EB6"/>
    <w:rsid w:val="00945092"/>
    <w:rsid w:val="0096324A"/>
    <w:rsid w:val="009660D3"/>
    <w:rsid w:val="0096614B"/>
    <w:rsid w:val="009831E4"/>
    <w:rsid w:val="0099067C"/>
    <w:rsid w:val="00996EC8"/>
    <w:rsid w:val="009A0605"/>
    <w:rsid w:val="009A52BF"/>
    <w:rsid w:val="009B4466"/>
    <w:rsid w:val="009B5DE7"/>
    <w:rsid w:val="009B5DFE"/>
    <w:rsid w:val="009B6DD0"/>
    <w:rsid w:val="009C0C0A"/>
    <w:rsid w:val="009C3D21"/>
    <w:rsid w:val="009D5EBA"/>
    <w:rsid w:val="009D6112"/>
    <w:rsid w:val="009D635F"/>
    <w:rsid w:val="009E06C9"/>
    <w:rsid w:val="009F42DA"/>
    <w:rsid w:val="00A01139"/>
    <w:rsid w:val="00A01D6C"/>
    <w:rsid w:val="00A04E60"/>
    <w:rsid w:val="00A05FBB"/>
    <w:rsid w:val="00A119C1"/>
    <w:rsid w:val="00A11E5C"/>
    <w:rsid w:val="00A153E1"/>
    <w:rsid w:val="00A22807"/>
    <w:rsid w:val="00A23DCF"/>
    <w:rsid w:val="00A241C4"/>
    <w:rsid w:val="00A260E8"/>
    <w:rsid w:val="00A2688C"/>
    <w:rsid w:val="00A2696C"/>
    <w:rsid w:val="00A343EC"/>
    <w:rsid w:val="00A46090"/>
    <w:rsid w:val="00A47439"/>
    <w:rsid w:val="00A50377"/>
    <w:rsid w:val="00A50F11"/>
    <w:rsid w:val="00A57821"/>
    <w:rsid w:val="00A604AE"/>
    <w:rsid w:val="00A61C75"/>
    <w:rsid w:val="00A61D6A"/>
    <w:rsid w:val="00A62E1D"/>
    <w:rsid w:val="00A638DB"/>
    <w:rsid w:val="00A659F6"/>
    <w:rsid w:val="00A67BCC"/>
    <w:rsid w:val="00A729D0"/>
    <w:rsid w:val="00A7356A"/>
    <w:rsid w:val="00A747C8"/>
    <w:rsid w:val="00A75667"/>
    <w:rsid w:val="00A80303"/>
    <w:rsid w:val="00A81821"/>
    <w:rsid w:val="00A84B09"/>
    <w:rsid w:val="00A91696"/>
    <w:rsid w:val="00A96AD6"/>
    <w:rsid w:val="00AA63D5"/>
    <w:rsid w:val="00AB2BDE"/>
    <w:rsid w:val="00AB7462"/>
    <w:rsid w:val="00AB7EEB"/>
    <w:rsid w:val="00AC1058"/>
    <w:rsid w:val="00AC1B3A"/>
    <w:rsid w:val="00AC2CDA"/>
    <w:rsid w:val="00AD022F"/>
    <w:rsid w:val="00AD24B3"/>
    <w:rsid w:val="00AD727E"/>
    <w:rsid w:val="00AE37E8"/>
    <w:rsid w:val="00AE3BE4"/>
    <w:rsid w:val="00AE56BA"/>
    <w:rsid w:val="00AE5B8E"/>
    <w:rsid w:val="00AF3D6F"/>
    <w:rsid w:val="00AF52BC"/>
    <w:rsid w:val="00B02EF6"/>
    <w:rsid w:val="00B05521"/>
    <w:rsid w:val="00B109BC"/>
    <w:rsid w:val="00B148CC"/>
    <w:rsid w:val="00B158CD"/>
    <w:rsid w:val="00B1667E"/>
    <w:rsid w:val="00B20A0A"/>
    <w:rsid w:val="00B233B1"/>
    <w:rsid w:val="00B30CE1"/>
    <w:rsid w:val="00B31DDF"/>
    <w:rsid w:val="00B372DC"/>
    <w:rsid w:val="00B37BC2"/>
    <w:rsid w:val="00B54C31"/>
    <w:rsid w:val="00B54E12"/>
    <w:rsid w:val="00B551DD"/>
    <w:rsid w:val="00B602CB"/>
    <w:rsid w:val="00B62F3A"/>
    <w:rsid w:val="00B651E8"/>
    <w:rsid w:val="00B66AE7"/>
    <w:rsid w:val="00B67EA8"/>
    <w:rsid w:val="00B7556C"/>
    <w:rsid w:val="00B75E15"/>
    <w:rsid w:val="00B76D3A"/>
    <w:rsid w:val="00B804C7"/>
    <w:rsid w:val="00B80B58"/>
    <w:rsid w:val="00BA35A4"/>
    <w:rsid w:val="00BA3F01"/>
    <w:rsid w:val="00BA5F42"/>
    <w:rsid w:val="00BA5FE6"/>
    <w:rsid w:val="00BB0B60"/>
    <w:rsid w:val="00BB2BA8"/>
    <w:rsid w:val="00BB3C79"/>
    <w:rsid w:val="00BB49EF"/>
    <w:rsid w:val="00BB7425"/>
    <w:rsid w:val="00BC1709"/>
    <w:rsid w:val="00BD25F0"/>
    <w:rsid w:val="00BD4859"/>
    <w:rsid w:val="00BF07E0"/>
    <w:rsid w:val="00BF481D"/>
    <w:rsid w:val="00BF4A80"/>
    <w:rsid w:val="00C00E38"/>
    <w:rsid w:val="00C01438"/>
    <w:rsid w:val="00C068D0"/>
    <w:rsid w:val="00C12555"/>
    <w:rsid w:val="00C12CD6"/>
    <w:rsid w:val="00C13907"/>
    <w:rsid w:val="00C17933"/>
    <w:rsid w:val="00C25F4F"/>
    <w:rsid w:val="00C320AD"/>
    <w:rsid w:val="00C331F5"/>
    <w:rsid w:val="00C35951"/>
    <w:rsid w:val="00C36FBC"/>
    <w:rsid w:val="00C37E87"/>
    <w:rsid w:val="00C41EAF"/>
    <w:rsid w:val="00C4764C"/>
    <w:rsid w:val="00C515F7"/>
    <w:rsid w:val="00C5383D"/>
    <w:rsid w:val="00C63EA9"/>
    <w:rsid w:val="00C676BC"/>
    <w:rsid w:val="00C67EF7"/>
    <w:rsid w:val="00C7035D"/>
    <w:rsid w:val="00C72214"/>
    <w:rsid w:val="00C74130"/>
    <w:rsid w:val="00C828E6"/>
    <w:rsid w:val="00C95C44"/>
    <w:rsid w:val="00CA480E"/>
    <w:rsid w:val="00CA4AD0"/>
    <w:rsid w:val="00CA662F"/>
    <w:rsid w:val="00CB483E"/>
    <w:rsid w:val="00CB535B"/>
    <w:rsid w:val="00CC0192"/>
    <w:rsid w:val="00CC2AE6"/>
    <w:rsid w:val="00CC563E"/>
    <w:rsid w:val="00CC6167"/>
    <w:rsid w:val="00CC6749"/>
    <w:rsid w:val="00CD274C"/>
    <w:rsid w:val="00CD4C78"/>
    <w:rsid w:val="00CD6D65"/>
    <w:rsid w:val="00CE4C45"/>
    <w:rsid w:val="00D009B3"/>
    <w:rsid w:val="00D01C67"/>
    <w:rsid w:val="00D20306"/>
    <w:rsid w:val="00D21040"/>
    <w:rsid w:val="00D37632"/>
    <w:rsid w:val="00D37B2B"/>
    <w:rsid w:val="00D4041A"/>
    <w:rsid w:val="00D410AC"/>
    <w:rsid w:val="00D4260D"/>
    <w:rsid w:val="00D50177"/>
    <w:rsid w:val="00D65CD8"/>
    <w:rsid w:val="00D7114C"/>
    <w:rsid w:val="00D76868"/>
    <w:rsid w:val="00D770E7"/>
    <w:rsid w:val="00D80009"/>
    <w:rsid w:val="00D83156"/>
    <w:rsid w:val="00D8672C"/>
    <w:rsid w:val="00D87179"/>
    <w:rsid w:val="00D87228"/>
    <w:rsid w:val="00D90462"/>
    <w:rsid w:val="00D9348A"/>
    <w:rsid w:val="00D96201"/>
    <w:rsid w:val="00D96FE2"/>
    <w:rsid w:val="00DA1A8D"/>
    <w:rsid w:val="00DA1A92"/>
    <w:rsid w:val="00DA5A61"/>
    <w:rsid w:val="00DA64BC"/>
    <w:rsid w:val="00DA6E41"/>
    <w:rsid w:val="00DB2FF3"/>
    <w:rsid w:val="00DB361B"/>
    <w:rsid w:val="00DB7DC3"/>
    <w:rsid w:val="00DC192F"/>
    <w:rsid w:val="00DC3165"/>
    <w:rsid w:val="00DC4136"/>
    <w:rsid w:val="00DC49FB"/>
    <w:rsid w:val="00DC7EB0"/>
    <w:rsid w:val="00DD0554"/>
    <w:rsid w:val="00DD6AC5"/>
    <w:rsid w:val="00DE079A"/>
    <w:rsid w:val="00DE1689"/>
    <w:rsid w:val="00DE22BC"/>
    <w:rsid w:val="00DE4A1F"/>
    <w:rsid w:val="00DE4BD6"/>
    <w:rsid w:val="00DF689D"/>
    <w:rsid w:val="00DF73D8"/>
    <w:rsid w:val="00E03767"/>
    <w:rsid w:val="00E03D0A"/>
    <w:rsid w:val="00E07951"/>
    <w:rsid w:val="00E11302"/>
    <w:rsid w:val="00E1252B"/>
    <w:rsid w:val="00E14C0F"/>
    <w:rsid w:val="00E2116C"/>
    <w:rsid w:val="00E276E9"/>
    <w:rsid w:val="00E30697"/>
    <w:rsid w:val="00E35E11"/>
    <w:rsid w:val="00E50E52"/>
    <w:rsid w:val="00E55B36"/>
    <w:rsid w:val="00E71028"/>
    <w:rsid w:val="00E73DC9"/>
    <w:rsid w:val="00E76350"/>
    <w:rsid w:val="00E87A5F"/>
    <w:rsid w:val="00E94E58"/>
    <w:rsid w:val="00E952C4"/>
    <w:rsid w:val="00EA4654"/>
    <w:rsid w:val="00EA72DE"/>
    <w:rsid w:val="00EB7F6B"/>
    <w:rsid w:val="00EC22DF"/>
    <w:rsid w:val="00EC594E"/>
    <w:rsid w:val="00ED1B71"/>
    <w:rsid w:val="00ED6372"/>
    <w:rsid w:val="00ED677F"/>
    <w:rsid w:val="00EE0505"/>
    <w:rsid w:val="00EE76E9"/>
    <w:rsid w:val="00EF0F09"/>
    <w:rsid w:val="00EF1190"/>
    <w:rsid w:val="00EF3E39"/>
    <w:rsid w:val="00F02F8B"/>
    <w:rsid w:val="00F039B9"/>
    <w:rsid w:val="00F0567F"/>
    <w:rsid w:val="00F431C3"/>
    <w:rsid w:val="00F43641"/>
    <w:rsid w:val="00F44015"/>
    <w:rsid w:val="00F45F6E"/>
    <w:rsid w:val="00F469A9"/>
    <w:rsid w:val="00F5219E"/>
    <w:rsid w:val="00F561DE"/>
    <w:rsid w:val="00F628CA"/>
    <w:rsid w:val="00F64E45"/>
    <w:rsid w:val="00F66F69"/>
    <w:rsid w:val="00F67009"/>
    <w:rsid w:val="00F77462"/>
    <w:rsid w:val="00F81056"/>
    <w:rsid w:val="00F824E4"/>
    <w:rsid w:val="00F84F13"/>
    <w:rsid w:val="00F87820"/>
    <w:rsid w:val="00F90EB6"/>
    <w:rsid w:val="00F9109B"/>
    <w:rsid w:val="00F95693"/>
    <w:rsid w:val="00F976C7"/>
    <w:rsid w:val="00F97FD7"/>
    <w:rsid w:val="00FA02A0"/>
    <w:rsid w:val="00FA26CE"/>
    <w:rsid w:val="00FA7F4A"/>
    <w:rsid w:val="00FB0333"/>
    <w:rsid w:val="00FB1565"/>
    <w:rsid w:val="00FB4A57"/>
    <w:rsid w:val="00FC2323"/>
    <w:rsid w:val="00FC29C8"/>
    <w:rsid w:val="00FC2F00"/>
    <w:rsid w:val="00FC676D"/>
    <w:rsid w:val="00FD19AC"/>
    <w:rsid w:val="00FD1F1D"/>
    <w:rsid w:val="00FD3A91"/>
    <w:rsid w:val="00FE0BEA"/>
    <w:rsid w:val="00FE2376"/>
    <w:rsid w:val="00FE278B"/>
    <w:rsid w:val="00FE706E"/>
    <w:rsid w:val="00FF716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3F8D9"/>
  <w15:chartTrackingRefBased/>
  <w15:docId w15:val="{32F9F6A8-D16F-BB44-A40A-01CE3CB7F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A11"/>
    <w:rPr>
      <w:rFonts w:ascii="Times New Roman" w:eastAsia="Times New Roman" w:hAnsi="Times New Roman" w:cs="Times New Roman"/>
    </w:rPr>
  </w:style>
  <w:style w:type="paragraph" w:styleId="Heading1">
    <w:name w:val="heading 1"/>
    <w:basedOn w:val="Normal"/>
    <w:next w:val="Normal"/>
    <w:link w:val="Heading1Char"/>
    <w:uiPriority w:val="9"/>
    <w:qFormat/>
    <w:rsid w:val="00BF48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A1A8D"/>
    <w:pPr>
      <w:keepNext/>
      <w:keepLines/>
      <w:spacing w:before="40" w:line="276" w:lineRule="auto"/>
      <w:outlineLvl w:val="1"/>
    </w:pPr>
    <w:rPr>
      <w:rFonts w:ascii="Calibri" w:eastAsiaTheme="majorEastAsia" w:hAnsi="Calibri" w:cs="Calibri"/>
      <w:color w:val="2F5496" w:themeColor="accent1" w:themeShade="BF"/>
      <w:sz w:val="26"/>
      <w:szCs w:val="26"/>
    </w:rPr>
  </w:style>
  <w:style w:type="paragraph" w:styleId="Heading3">
    <w:name w:val="heading 3"/>
    <w:basedOn w:val="Normal"/>
    <w:next w:val="Normal"/>
    <w:link w:val="Heading3Char"/>
    <w:uiPriority w:val="9"/>
    <w:unhideWhenUsed/>
    <w:qFormat/>
    <w:rsid w:val="00DE4A1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DE4A1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7848A7"/>
    <w:pPr>
      <w:spacing w:before="120"/>
    </w:pPr>
    <w:rPr>
      <w:rFonts w:asciiTheme="minorHAnsi" w:eastAsiaTheme="minorHAnsi" w:hAnsiTheme="minorHAnsi" w:cstheme="minorHAnsi"/>
      <w:b/>
      <w:bCs/>
      <w:i/>
      <w:iCs/>
    </w:rPr>
  </w:style>
  <w:style w:type="paragraph" w:styleId="TOC2">
    <w:name w:val="toc 2"/>
    <w:basedOn w:val="Normal"/>
    <w:next w:val="Normal"/>
    <w:autoRedefine/>
    <w:uiPriority w:val="39"/>
    <w:unhideWhenUsed/>
    <w:rsid w:val="007848A7"/>
    <w:pPr>
      <w:spacing w:before="120"/>
      <w:ind w:left="240"/>
    </w:pPr>
    <w:rPr>
      <w:rFonts w:asciiTheme="minorHAnsi" w:eastAsiaTheme="minorHAnsi" w:hAnsiTheme="minorHAnsi" w:cstheme="minorHAnsi"/>
      <w:b/>
      <w:bCs/>
      <w:sz w:val="22"/>
      <w:szCs w:val="22"/>
    </w:rPr>
  </w:style>
  <w:style w:type="character" w:styleId="Hyperlink">
    <w:name w:val="Hyperlink"/>
    <w:basedOn w:val="DefaultParagraphFont"/>
    <w:uiPriority w:val="99"/>
    <w:unhideWhenUsed/>
    <w:rsid w:val="007848A7"/>
    <w:rPr>
      <w:color w:val="0563C1" w:themeColor="hyperlink"/>
      <w:u w:val="single"/>
    </w:rPr>
  </w:style>
  <w:style w:type="paragraph" w:styleId="ListParagraph">
    <w:name w:val="List Paragraph"/>
    <w:basedOn w:val="Normal"/>
    <w:uiPriority w:val="34"/>
    <w:qFormat/>
    <w:rsid w:val="007848A7"/>
    <w:pPr>
      <w:ind w:left="720"/>
      <w:contextualSpacing/>
    </w:pPr>
    <w:rPr>
      <w:rFonts w:asciiTheme="minorHAnsi" w:eastAsiaTheme="minorHAnsi" w:hAnsiTheme="minorHAnsi" w:cstheme="minorBidi"/>
    </w:rPr>
  </w:style>
  <w:style w:type="paragraph" w:styleId="Title">
    <w:name w:val="Title"/>
    <w:basedOn w:val="Normal"/>
    <w:next w:val="Normal"/>
    <w:link w:val="TitleChar"/>
    <w:uiPriority w:val="10"/>
    <w:qFormat/>
    <w:rsid w:val="007848A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48A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15260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15260C"/>
  </w:style>
  <w:style w:type="character" w:styleId="PageNumber">
    <w:name w:val="page number"/>
    <w:basedOn w:val="DefaultParagraphFont"/>
    <w:uiPriority w:val="99"/>
    <w:semiHidden/>
    <w:unhideWhenUsed/>
    <w:rsid w:val="0015260C"/>
  </w:style>
  <w:style w:type="paragraph" w:styleId="Revision">
    <w:name w:val="Revision"/>
    <w:hidden/>
    <w:uiPriority w:val="99"/>
    <w:semiHidden/>
    <w:rsid w:val="0015260C"/>
  </w:style>
  <w:style w:type="character" w:styleId="CommentReference">
    <w:name w:val="annotation reference"/>
    <w:basedOn w:val="DefaultParagraphFont"/>
    <w:uiPriority w:val="99"/>
    <w:semiHidden/>
    <w:unhideWhenUsed/>
    <w:rsid w:val="008318D4"/>
    <w:rPr>
      <w:sz w:val="16"/>
      <w:szCs w:val="16"/>
    </w:rPr>
  </w:style>
  <w:style w:type="paragraph" w:styleId="CommentText">
    <w:name w:val="annotation text"/>
    <w:basedOn w:val="Normal"/>
    <w:link w:val="CommentTextChar"/>
    <w:uiPriority w:val="99"/>
    <w:unhideWhenUsed/>
    <w:rsid w:val="008318D4"/>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318D4"/>
    <w:rPr>
      <w:sz w:val="20"/>
      <w:szCs w:val="20"/>
    </w:rPr>
  </w:style>
  <w:style w:type="paragraph" w:styleId="CommentSubject">
    <w:name w:val="annotation subject"/>
    <w:basedOn w:val="CommentText"/>
    <w:next w:val="CommentText"/>
    <w:link w:val="CommentSubjectChar"/>
    <w:uiPriority w:val="99"/>
    <w:semiHidden/>
    <w:unhideWhenUsed/>
    <w:rsid w:val="008318D4"/>
    <w:rPr>
      <w:b/>
      <w:bCs/>
    </w:rPr>
  </w:style>
  <w:style w:type="character" w:customStyle="1" w:styleId="CommentSubjectChar">
    <w:name w:val="Comment Subject Char"/>
    <w:basedOn w:val="CommentTextChar"/>
    <w:link w:val="CommentSubject"/>
    <w:uiPriority w:val="99"/>
    <w:semiHidden/>
    <w:rsid w:val="008318D4"/>
    <w:rPr>
      <w:b/>
      <w:bCs/>
      <w:sz w:val="20"/>
      <w:szCs w:val="20"/>
    </w:rPr>
  </w:style>
  <w:style w:type="character" w:customStyle="1" w:styleId="Heading1Char">
    <w:name w:val="Heading 1 Char"/>
    <w:basedOn w:val="DefaultParagraphFont"/>
    <w:link w:val="Heading1"/>
    <w:uiPriority w:val="9"/>
    <w:rsid w:val="00BF481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F481D"/>
    <w:pPr>
      <w:outlineLvl w:val="9"/>
    </w:pPr>
  </w:style>
  <w:style w:type="character" w:customStyle="1" w:styleId="Heading2Char">
    <w:name w:val="Heading 2 Char"/>
    <w:basedOn w:val="DefaultParagraphFont"/>
    <w:link w:val="Heading2"/>
    <w:uiPriority w:val="9"/>
    <w:rsid w:val="00DA1A8D"/>
    <w:rPr>
      <w:rFonts w:ascii="Calibri" w:eastAsiaTheme="majorEastAsia" w:hAnsi="Calibri" w:cs="Calibri"/>
      <w:color w:val="2F5496" w:themeColor="accent1" w:themeShade="BF"/>
      <w:sz w:val="26"/>
      <w:szCs w:val="26"/>
    </w:rPr>
  </w:style>
  <w:style w:type="paragraph" w:styleId="TOC3">
    <w:name w:val="toc 3"/>
    <w:basedOn w:val="Normal"/>
    <w:next w:val="Normal"/>
    <w:autoRedefine/>
    <w:uiPriority w:val="39"/>
    <w:unhideWhenUsed/>
    <w:rsid w:val="00BF481D"/>
    <w:pPr>
      <w:ind w:left="480"/>
    </w:pPr>
    <w:rPr>
      <w:rFonts w:asciiTheme="minorHAnsi" w:eastAsiaTheme="minorHAnsi" w:hAnsiTheme="minorHAnsi" w:cstheme="minorHAnsi"/>
      <w:sz w:val="20"/>
      <w:szCs w:val="20"/>
    </w:rPr>
  </w:style>
  <w:style w:type="paragraph" w:styleId="TOC4">
    <w:name w:val="toc 4"/>
    <w:basedOn w:val="Normal"/>
    <w:next w:val="Normal"/>
    <w:autoRedefine/>
    <w:uiPriority w:val="39"/>
    <w:semiHidden/>
    <w:unhideWhenUsed/>
    <w:rsid w:val="00BF481D"/>
    <w:pPr>
      <w:ind w:left="720"/>
    </w:pPr>
    <w:rPr>
      <w:rFonts w:cstheme="minorHAnsi"/>
      <w:sz w:val="20"/>
      <w:szCs w:val="20"/>
    </w:rPr>
  </w:style>
  <w:style w:type="paragraph" w:styleId="TOC5">
    <w:name w:val="toc 5"/>
    <w:basedOn w:val="Normal"/>
    <w:next w:val="Normal"/>
    <w:autoRedefine/>
    <w:uiPriority w:val="39"/>
    <w:semiHidden/>
    <w:unhideWhenUsed/>
    <w:rsid w:val="00BF481D"/>
    <w:pPr>
      <w:ind w:left="960"/>
    </w:pPr>
    <w:rPr>
      <w:rFonts w:cstheme="minorHAnsi"/>
      <w:sz w:val="20"/>
      <w:szCs w:val="20"/>
    </w:rPr>
  </w:style>
  <w:style w:type="paragraph" w:styleId="TOC6">
    <w:name w:val="toc 6"/>
    <w:basedOn w:val="Normal"/>
    <w:next w:val="Normal"/>
    <w:autoRedefine/>
    <w:uiPriority w:val="39"/>
    <w:semiHidden/>
    <w:unhideWhenUsed/>
    <w:rsid w:val="00BF481D"/>
    <w:pPr>
      <w:ind w:left="1200"/>
    </w:pPr>
    <w:rPr>
      <w:rFonts w:cstheme="minorHAnsi"/>
      <w:sz w:val="20"/>
      <w:szCs w:val="20"/>
    </w:rPr>
  </w:style>
  <w:style w:type="paragraph" w:styleId="TOC7">
    <w:name w:val="toc 7"/>
    <w:basedOn w:val="Normal"/>
    <w:next w:val="Normal"/>
    <w:autoRedefine/>
    <w:uiPriority w:val="39"/>
    <w:semiHidden/>
    <w:unhideWhenUsed/>
    <w:rsid w:val="00BF481D"/>
    <w:pPr>
      <w:ind w:left="1440"/>
    </w:pPr>
    <w:rPr>
      <w:rFonts w:cstheme="minorHAnsi"/>
      <w:sz w:val="20"/>
      <w:szCs w:val="20"/>
    </w:rPr>
  </w:style>
  <w:style w:type="paragraph" w:styleId="TOC8">
    <w:name w:val="toc 8"/>
    <w:basedOn w:val="Normal"/>
    <w:next w:val="Normal"/>
    <w:autoRedefine/>
    <w:uiPriority w:val="39"/>
    <w:semiHidden/>
    <w:unhideWhenUsed/>
    <w:rsid w:val="00BF481D"/>
    <w:pPr>
      <w:ind w:left="1680"/>
    </w:pPr>
    <w:rPr>
      <w:rFonts w:cstheme="minorHAnsi"/>
      <w:sz w:val="20"/>
      <w:szCs w:val="20"/>
    </w:rPr>
  </w:style>
  <w:style w:type="paragraph" w:styleId="TOC9">
    <w:name w:val="toc 9"/>
    <w:basedOn w:val="Normal"/>
    <w:next w:val="Normal"/>
    <w:autoRedefine/>
    <w:uiPriority w:val="39"/>
    <w:semiHidden/>
    <w:unhideWhenUsed/>
    <w:rsid w:val="00BF481D"/>
    <w:pPr>
      <w:ind w:left="1920"/>
    </w:pPr>
    <w:rPr>
      <w:rFonts w:cstheme="minorHAnsi"/>
      <w:sz w:val="20"/>
      <w:szCs w:val="20"/>
    </w:r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unhideWhenUsed/>
    <w:qFormat/>
    <w:rsid w:val="00756006"/>
    <w:rPr>
      <w:rFonts w:ascii="Calibri" w:eastAsia="Calibri" w:hAnsi="Calibri" w:cs="Calibri"/>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756006"/>
    <w:rPr>
      <w:rFonts w:ascii="Calibri" w:eastAsia="Calibri" w:hAnsi="Calibri" w:cs="Calibri"/>
      <w:sz w:val="20"/>
      <w:szCs w:val="20"/>
    </w:rPr>
  </w:style>
  <w:style w:type="character" w:styleId="FootnoteReference">
    <w:name w:val="footnote reference"/>
    <w:aliases w:val="Footnote_Reference,o,fr,TT - Footnote Reference,Style 17,o + Times New Roman,FC,Style 9"/>
    <w:basedOn w:val="DefaultParagraphFont"/>
    <w:uiPriority w:val="99"/>
    <w:unhideWhenUsed/>
    <w:qFormat/>
    <w:rsid w:val="00756006"/>
    <w:rPr>
      <w:vertAlign w:val="superscript"/>
    </w:rPr>
  </w:style>
  <w:style w:type="paragraph" w:styleId="Caption">
    <w:name w:val="caption"/>
    <w:basedOn w:val="Normal"/>
    <w:next w:val="Normal"/>
    <w:uiPriority w:val="35"/>
    <w:unhideWhenUsed/>
    <w:qFormat/>
    <w:rsid w:val="00756006"/>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756006"/>
    <w:rPr>
      <w:color w:val="605E5C"/>
      <w:shd w:val="clear" w:color="auto" w:fill="E1DFDD"/>
    </w:rPr>
  </w:style>
  <w:style w:type="character" w:customStyle="1" w:styleId="Heading3Char">
    <w:name w:val="Heading 3 Char"/>
    <w:basedOn w:val="DefaultParagraphFont"/>
    <w:link w:val="Heading3"/>
    <w:uiPriority w:val="9"/>
    <w:rsid w:val="00DE4A1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DE4A1F"/>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6963E8"/>
    <w:pPr>
      <w:spacing w:before="100" w:beforeAutospacing="1" w:after="100" w:afterAutospacing="1"/>
    </w:pPr>
  </w:style>
  <w:style w:type="table" w:styleId="GridTable4-Accent1">
    <w:name w:val="Grid Table 4 Accent 1"/>
    <w:basedOn w:val="TableNormal"/>
    <w:uiPriority w:val="49"/>
    <w:rsid w:val="00E276E9"/>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ableofFigures">
    <w:name w:val="table of figures"/>
    <w:basedOn w:val="Normal"/>
    <w:next w:val="Normal"/>
    <w:uiPriority w:val="99"/>
    <w:unhideWhenUsed/>
    <w:rsid w:val="00E952C4"/>
    <w:rPr>
      <w:rFonts w:asciiTheme="minorHAnsi" w:eastAsiaTheme="minorHAnsi" w:hAnsiTheme="minorHAnsi" w:cstheme="minorBidi"/>
    </w:rPr>
  </w:style>
  <w:style w:type="paragraph" w:styleId="Header">
    <w:name w:val="header"/>
    <w:basedOn w:val="Normal"/>
    <w:link w:val="HeaderChar"/>
    <w:uiPriority w:val="99"/>
    <w:unhideWhenUsed/>
    <w:rsid w:val="001760A2"/>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760A2"/>
  </w:style>
  <w:style w:type="character" w:customStyle="1" w:styleId="apple-converted-space">
    <w:name w:val="apple-converted-space"/>
    <w:basedOn w:val="DefaultParagraphFont"/>
    <w:rsid w:val="006F5443"/>
  </w:style>
  <w:style w:type="table" w:styleId="TableGrid">
    <w:name w:val="Table Grid"/>
    <w:basedOn w:val="TableNormal"/>
    <w:uiPriority w:val="39"/>
    <w:rsid w:val="00904BF8"/>
    <w:rPr>
      <w:rFonts w:ascii="Times New Roman" w:hAnsi="Times New Roman" w:cs="Times New Roman"/>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F59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5240">
      <w:bodyDiv w:val="1"/>
      <w:marLeft w:val="0"/>
      <w:marRight w:val="0"/>
      <w:marTop w:val="0"/>
      <w:marBottom w:val="0"/>
      <w:divBdr>
        <w:top w:val="none" w:sz="0" w:space="0" w:color="auto"/>
        <w:left w:val="none" w:sz="0" w:space="0" w:color="auto"/>
        <w:bottom w:val="none" w:sz="0" w:space="0" w:color="auto"/>
        <w:right w:val="none" w:sz="0" w:space="0" w:color="auto"/>
      </w:divBdr>
    </w:div>
    <w:div w:id="73360899">
      <w:bodyDiv w:val="1"/>
      <w:marLeft w:val="0"/>
      <w:marRight w:val="0"/>
      <w:marTop w:val="0"/>
      <w:marBottom w:val="0"/>
      <w:divBdr>
        <w:top w:val="none" w:sz="0" w:space="0" w:color="auto"/>
        <w:left w:val="none" w:sz="0" w:space="0" w:color="auto"/>
        <w:bottom w:val="none" w:sz="0" w:space="0" w:color="auto"/>
        <w:right w:val="none" w:sz="0" w:space="0" w:color="auto"/>
      </w:divBdr>
    </w:div>
    <w:div w:id="76709454">
      <w:bodyDiv w:val="1"/>
      <w:marLeft w:val="0"/>
      <w:marRight w:val="0"/>
      <w:marTop w:val="0"/>
      <w:marBottom w:val="0"/>
      <w:divBdr>
        <w:top w:val="none" w:sz="0" w:space="0" w:color="auto"/>
        <w:left w:val="none" w:sz="0" w:space="0" w:color="auto"/>
        <w:bottom w:val="none" w:sz="0" w:space="0" w:color="auto"/>
        <w:right w:val="none" w:sz="0" w:space="0" w:color="auto"/>
      </w:divBdr>
    </w:div>
    <w:div w:id="121509008">
      <w:bodyDiv w:val="1"/>
      <w:marLeft w:val="0"/>
      <w:marRight w:val="0"/>
      <w:marTop w:val="0"/>
      <w:marBottom w:val="0"/>
      <w:divBdr>
        <w:top w:val="none" w:sz="0" w:space="0" w:color="auto"/>
        <w:left w:val="none" w:sz="0" w:space="0" w:color="auto"/>
        <w:bottom w:val="none" w:sz="0" w:space="0" w:color="auto"/>
        <w:right w:val="none" w:sz="0" w:space="0" w:color="auto"/>
      </w:divBdr>
    </w:div>
    <w:div w:id="149445181">
      <w:bodyDiv w:val="1"/>
      <w:marLeft w:val="0"/>
      <w:marRight w:val="0"/>
      <w:marTop w:val="0"/>
      <w:marBottom w:val="0"/>
      <w:divBdr>
        <w:top w:val="none" w:sz="0" w:space="0" w:color="auto"/>
        <w:left w:val="none" w:sz="0" w:space="0" w:color="auto"/>
        <w:bottom w:val="none" w:sz="0" w:space="0" w:color="auto"/>
        <w:right w:val="none" w:sz="0" w:space="0" w:color="auto"/>
      </w:divBdr>
    </w:div>
    <w:div w:id="183636824">
      <w:bodyDiv w:val="1"/>
      <w:marLeft w:val="0"/>
      <w:marRight w:val="0"/>
      <w:marTop w:val="0"/>
      <w:marBottom w:val="0"/>
      <w:divBdr>
        <w:top w:val="none" w:sz="0" w:space="0" w:color="auto"/>
        <w:left w:val="none" w:sz="0" w:space="0" w:color="auto"/>
        <w:bottom w:val="none" w:sz="0" w:space="0" w:color="auto"/>
        <w:right w:val="none" w:sz="0" w:space="0" w:color="auto"/>
      </w:divBdr>
    </w:div>
    <w:div w:id="280766438">
      <w:bodyDiv w:val="1"/>
      <w:marLeft w:val="0"/>
      <w:marRight w:val="0"/>
      <w:marTop w:val="0"/>
      <w:marBottom w:val="0"/>
      <w:divBdr>
        <w:top w:val="none" w:sz="0" w:space="0" w:color="auto"/>
        <w:left w:val="none" w:sz="0" w:space="0" w:color="auto"/>
        <w:bottom w:val="none" w:sz="0" w:space="0" w:color="auto"/>
        <w:right w:val="none" w:sz="0" w:space="0" w:color="auto"/>
      </w:divBdr>
    </w:div>
    <w:div w:id="485828192">
      <w:bodyDiv w:val="1"/>
      <w:marLeft w:val="0"/>
      <w:marRight w:val="0"/>
      <w:marTop w:val="0"/>
      <w:marBottom w:val="0"/>
      <w:divBdr>
        <w:top w:val="none" w:sz="0" w:space="0" w:color="auto"/>
        <w:left w:val="none" w:sz="0" w:space="0" w:color="auto"/>
        <w:bottom w:val="none" w:sz="0" w:space="0" w:color="auto"/>
        <w:right w:val="none" w:sz="0" w:space="0" w:color="auto"/>
      </w:divBdr>
    </w:div>
    <w:div w:id="559707502">
      <w:bodyDiv w:val="1"/>
      <w:marLeft w:val="0"/>
      <w:marRight w:val="0"/>
      <w:marTop w:val="0"/>
      <w:marBottom w:val="0"/>
      <w:divBdr>
        <w:top w:val="none" w:sz="0" w:space="0" w:color="auto"/>
        <w:left w:val="none" w:sz="0" w:space="0" w:color="auto"/>
        <w:bottom w:val="none" w:sz="0" w:space="0" w:color="auto"/>
        <w:right w:val="none" w:sz="0" w:space="0" w:color="auto"/>
      </w:divBdr>
    </w:div>
    <w:div w:id="800150836">
      <w:bodyDiv w:val="1"/>
      <w:marLeft w:val="0"/>
      <w:marRight w:val="0"/>
      <w:marTop w:val="0"/>
      <w:marBottom w:val="0"/>
      <w:divBdr>
        <w:top w:val="none" w:sz="0" w:space="0" w:color="auto"/>
        <w:left w:val="none" w:sz="0" w:space="0" w:color="auto"/>
        <w:bottom w:val="none" w:sz="0" w:space="0" w:color="auto"/>
        <w:right w:val="none" w:sz="0" w:space="0" w:color="auto"/>
      </w:divBdr>
    </w:div>
    <w:div w:id="912199633">
      <w:bodyDiv w:val="1"/>
      <w:marLeft w:val="0"/>
      <w:marRight w:val="0"/>
      <w:marTop w:val="0"/>
      <w:marBottom w:val="0"/>
      <w:divBdr>
        <w:top w:val="none" w:sz="0" w:space="0" w:color="auto"/>
        <w:left w:val="none" w:sz="0" w:space="0" w:color="auto"/>
        <w:bottom w:val="none" w:sz="0" w:space="0" w:color="auto"/>
        <w:right w:val="none" w:sz="0" w:space="0" w:color="auto"/>
      </w:divBdr>
    </w:div>
    <w:div w:id="1109663141">
      <w:bodyDiv w:val="1"/>
      <w:marLeft w:val="0"/>
      <w:marRight w:val="0"/>
      <w:marTop w:val="0"/>
      <w:marBottom w:val="0"/>
      <w:divBdr>
        <w:top w:val="none" w:sz="0" w:space="0" w:color="auto"/>
        <w:left w:val="none" w:sz="0" w:space="0" w:color="auto"/>
        <w:bottom w:val="none" w:sz="0" w:space="0" w:color="auto"/>
        <w:right w:val="none" w:sz="0" w:space="0" w:color="auto"/>
      </w:divBdr>
    </w:div>
    <w:div w:id="1135953909">
      <w:bodyDiv w:val="1"/>
      <w:marLeft w:val="0"/>
      <w:marRight w:val="0"/>
      <w:marTop w:val="0"/>
      <w:marBottom w:val="0"/>
      <w:divBdr>
        <w:top w:val="none" w:sz="0" w:space="0" w:color="auto"/>
        <w:left w:val="none" w:sz="0" w:space="0" w:color="auto"/>
        <w:bottom w:val="none" w:sz="0" w:space="0" w:color="auto"/>
        <w:right w:val="none" w:sz="0" w:space="0" w:color="auto"/>
      </w:divBdr>
    </w:div>
    <w:div w:id="1140341593">
      <w:bodyDiv w:val="1"/>
      <w:marLeft w:val="0"/>
      <w:marRight w:val="0"/>
      <w:marTop w:val="0"/>
      <w:marBottom w:val="0"/>
      <w:divBdr>
        <w:top w:val="none" w:sz="0" w:space="0" w:color="auto"/>
        <w:left w:val="none" w:sz="0" w:space="0" w:color="auto"/>
        <w:bottom w:val="none" w:sz="0" w:space="0" w:color="auto"/>
        <w:right w:val="none" w:sz="0" w:space="0" w:color="auto"/>
      </w:divBdr>
    </w:div>
    <w:div w:id="1157460649">
      <w:bodyDiv w:val="1"/>
      <w:marLeft w:val="0"/>
      <w:marRight w:val="0"/>
      <w:marTop w:val="0"/>
      <w:marBottom w:val="0"/>
      <w:divBdr>
        <w:top w:val="none" w:sz="0" w:space="0" w:color="auto"/>
        <w:left w:val="none" w:sz="0" w:space="0" w:color="auto"/>
        <w:bottom w:val="none" w:sz="0" w:space="0" w:color="auto"/>
        <w:right w:val="none" w:sz="0" w:space="0" w:color="auto"/>
      </w:divBdr>
    </w:div>
    <w:div w:id="1160846133">
      <w:bodyDiv w:val="1"/>
      <w:marLeft w:val="0"/>
      <w:marRight w:val="0"/>
      <w:marTop w:val="0"/>
      <w:marBottom w:val="0"/>
      <w:divBdr>
        <w:top w:val="none" w:sz="0" w:space="0" w:color="auto"/>
        <w:left w:val="none" w:sz="0" w:space="0" w:color="auto"/>
        <w:bottom w:val="none" w:sz="0" w:space="0" w:color="auto"/>
        <w:right w:val="none" w:sz="0" w:space="0" w:color="auto"/>
      </w:divBdr>
    </w:div>
    <w:div w:id="1319576359">
      <w:bodyDiv w:val="1"/>
      <w:marLeft w:val="0"/>
      <w:marRight w:val="0"/>
      <w:marTop w:val="0"/>
      <w:marBottom w:val="0"/>
      <w:divBdr>
        <w:top w:val="none" w:sz="0" w:space="0" w:color="auto"/>
        <w:left w:val="none" w:sz="0" w:space="0" w:color="auto"/>
        <w:bottom w:val="none" w:sz="0" w:space="0" w:color="auto"/>
        <w:right w:val="none" w:sz="0" w:space="0" w:color="auto"/>
      </w:divBdr>
    </w:div>
    <w:div w:id="1331980914">
      <w:bodyDiv w:val="1"/>
      <w:marLeft w:val="0"/>
      <w:marRight w:val="0"/>
      <w:marTop w:val="0"/>
      <w:marBottom w:val="0"/>
      <w:divBdr>
        <w:top w:val="none" w:sz="0" w:space="0" w:color="auto"/>
        <w:left w:val="none" w:sz="0" w:space="0" w:color="auto"/>
        <w:bottom w:val="none" w:sz="0" w:space="0" w:color="auto"/>
        <w:right w:val="none" w:sz="0" w:space="0" w:color="auto"/>
      </w:divBdr>
    </w:div>
    <w:div w:id="1396704467">
      <w:bodyDiv w:val="1"/>
      <w:marLeft w:val="0"/>
      <w:marRight w:val="0"/>
      <w:marTop w:val="0"/>
      <w:marBottom w:val="0"/>
      <w:divBdr>
        <w:top w:val="none" w:sz="0" w:space="0" w:color="auto"/>
        <w:left w:val="none" w:sz="0" w:space="0" w:color="auto"/>
        <w:bottom w:val="none" w:sz="0" w:space="0" w:color="auto"/>
        <w:right w:val="none" w:sz="0" w:space="0" w:color="auto"/>
      </w:divBdr>
    </w:div>
    <w:div w:id="1430850197">
      <w:bodyDiv w:val="1"/>
      <w:marLeft w:val="0"/>
      <w:marRight w:val="0"/>
      <w:marTop w:val="0"/>
      <w:marBottom w:val="0"/>
      <w:divBdr>
        <w:top w:val="none" w:sz="0" w:space="0" w:color="auto"/>
        <w:left w:val="none" w:sz="0" w:space="0" w:color="auto"/>
        <w:bottom w:val="none" w:sz="0" w:space="0" w:color="auto"/>
        <w:right w:val="none" w:sz="0" w:space="0" w:color="auto"/>
      </w:divBdr>
    </w:div>
    <w:div w:id="1432046664">
      <w:bodyDiv w:val="1"/>
      <w:marLeft w:val="0"/>
      <w:marRight w:val="0"/>
      <w:marTop w:val="0"/>
      <w:marBottom w:val="0"/>
      <w:divBdr>
        <w:top w:val="none" w:sz="0" w:space="0" w:color="auto"/>
        <w:left w:val="none" w:sz="0" w:space="0" w:color="auto"/>
        <w:bottom w:val="none" w:sz="0" w:space="0" w:color="auto"/>
        <w:right w:val="none" w:sz="0" w:space="0" w:color="auto"/>
      </w:divBdr>
    </w:div>
    <w:div w:id="1551262849">
      <w:bodyDiv w:val="1"/>
      <w:marLeft w:val="0"/>
      <w:marRight w:val="0"/>
      <w:marTop w:val="0"/>
      <w:marBottom w:val="0"/>
      <w:divBdr>
        <w:top w:val="none" w:sz="0" w:space="0" w:color="auto"/>
        <w:left w:val="none" w:sz="0" w:space="0" w:color="auto"/>
        <w:bottom w:val="none" w:sz="0" w:space="0" w:color="auto"/>
        <w:right w:val="none" w:sz="0" w:space="0" w:color="auto"/>
      </w:divBdr>
    </w:div>
    <w:div w:id="1587760104">
      <w:bodyDiv w:val="1"/>
      <w:marLeft w:val="0"/>
      <w:marRight w:val="0"/>
      <w:marTop w:val="0"/>
      <w:marBottom w:val="0"/>
      <w:divBdr>
        <w:top w:val="none" w:sz="0" w:space="0" w:color="auto"/>
        <w:left w:val="none" w:sz="0" w:space="0" w:color="auto"/>
        <w:bottom w:val="none" w:sz="0" w:space="0" w:color="auto"/>
        <w:right w:val="none" w:sz="0" w:space="0" w:color="auto"/>
      </w:divBdr>
    </w:div>
    <w:div w:id="1615283301">
      <w:bodyDiv w:val="1"/>
      <w:marLeft w:val="0"/>
      <w:marRight w:val="0"/>
      <w:marTop w:val="0"/>
      <w:marBottom w:val="0"/>
      <w:divBdr>
        <w:top w:val="none" w:sz="0" w:space="0" w:color="auto"/>
        <w:left w:val="none" w:sz="0" w:space="0" w:color="auto"/>
        <w:bottom w:val="none" w:sz="0" w:space="0" w:color="auto"/>
        <w:right w:val="none" w:sz="0" w:space="0" w:color="auto"/>
      </w:divBdr>
    </w:div>
    <w:div w:id="1630281592">
      <w:bodyDiv w:val="1"/>
      <w:marLeft w:val="0"/>
      <w:marRight w:val="0"/>
      <w:marTop w:val="0"/>
      <w:marBottom w:val="0"/>
      <w:divBdr>
        <w:top w:val="none" w:sz="0" w:space="0" w:color="auto"/>
        <w:left w:val="none" w:sz="0" w:space="0" w:color="auto"/>
        <w:bottom w:val="none" w:sz="0" w:space="0" w:color="auto"/>
        <w:right w:val="none" w:sz="0" w:space="0" w:color="auto"/>
      </w:divBdr>
      <w:divsChild>
        <w:div w:id="326634005">
          <w:marLeft w:val="0"/>
          <w:marRight w:val="0"/>
          <w:marTop w:val="0"/>
          <w:marBottom w:val="0"/>
          <w:divBdr>
            <w:top w:val="none" w:sz="0" w:space="0" w:color="auto"/>
            <w:left w:val="none" w:sz="0" w:space="0" w:color="auto"/>
            <w:bottom w:val="none" w:sz="0" w:space="0" w:color="auto"/>
            <w:right w:val="none" w:sz="0" w:space="0" w:color="auto"/>
          </w:divBdr>
        </w:div>
      </w:divsChild>
    </w:div>
    <w:div w:id="1964654144">
      <w:bodyDiv w:val="1"/>
      <w:marLeft w:val="0"/>
      <w:marRight w:val="0"/>
      <w:marTop w:val="0"/>
      <w:marBottom w:val="0"/>
      <w:divBdr>
        <w:top w:val="none" w:sz="0" w:space="0" w:color="auto"/>
        <w:left w:val="none" w:sz="0" w:space="0" w:color="auto"/>
        <w:bottom w:val="none" w:sz="0" w:space="0" w:color="auto"/>
        <w:right w:val="none" w:sz="0" w:space="0" w:color="auto"/>
      </w:divBdr>
    </w:div>
    <w:div w:id="201661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eecc.org/market-support-metrics-wg" TargetMode="External"/><Relationship Id="rId13" Type="http://schemas.microsoft.com/office/2018/08/relationships/commentsExtensible" Target="commentsExtensible.xml"/><Relationship Id="rId18" Type="http://schemas.openxmlformats.org/officeDocument/2006/relationships/image" Target="media/image2.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1.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comments" Target="comments.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www.epa.gov/criteria-air-pollutants" TargetMode="Externa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pge.com/pge_global/common/pdfs/for-our-business-partners/purchasing-program/bid-opportunities/2021-COA-RFP-118185-CBO-Community-Advisory-Council.pdf" TargetMode="External"/><Relationship Id="rId3" Type="http://schemas.openxmlformats.org/officeDocument/2006/relationships/hyperlink" Target="https://www.caeecc.org/cpuc-documents" TargetMode="External"/><Relationship Id="rId7" Type="http://schemas.openxmlformats.org/officeDocument/2006/relationships/hyperlink" Target="https://www.sce.com/sites/default/files/custom-files/Request%20for%20Proposal_SCE_CRLG_Final%20(2).pdf" TargetMode="External"/><Relationship Id="rId12" Type="http://schemas.openxmlformats.org/officeDocument/2006/relationships/hyperlink" Target="https://leginfo.legislature.ca.gov/faces/billTextClient.xhtml?bill_id=201720180AB1348" TargetMode="External"/><Relationship Id="rId2" Type="http://schemas.openxmlformats.org/officeDocument/2006/relationships/hyperlink" Target="https://www.cpuc.ca.gov/lowincomerates/" TargetMode="External"/><Relationship Id="rId1" Type="http://schemas.openxmlformats.org/officeDocument/2006/relationships/hyperlink" Target="https://www.caeecc.org/equity-metrics-working-group-meeting" TargetMode="External"/><Relationship Id="rId6" Type="http://schemas.openxmlformats.org/officeDocument/2006/relationships/hyperlink" Target="https://www.pge.com/pge_global/common/pdfs/for-our-business-partners/purchasing-program/bid-opportunities/2021-COA-RFP-118185-CBO-Community-Advisory-Council.pdf" TargetMode="External"/><Relationship Id="rId11" Type="http://schemas.openxmlformats.org/officeDocument/2006/relationships/hyperlink" Target="https://leginfo.legislature.ca.gov/faces/codes_displaySection.xhtml?lawCode=GOV&amp;sectionNum=65040.12" TargetMode="External"/><Relationship Id="rId5" Type="http://schemas.openxmlformats.org/officeDocument/2006/relationships/hyperlink" Target="https://4930400d-24b5-474c-9a16-0109dd2d06d3.filesusr.com/ugd/849f65_c20ff8e70e4e4d299457425028da3840.pdf" TargetMode="External"/><Relationship Id="rId10" Type="http://schemas.openxmlformats.org/officeDocument/2006/relationships/hyperlink" Target="https://4930400d-24b5-474c-9a16-0109dd2d06d3.filesusr.com/ugd/849f65_81888b42d3294013be6b8fcb9ac74847.pdf" TargetMode="External"/><Relationship Id="rId4" Type="http://schemas.openxmlformats.org/officeDocument/2006/relationships/hyperlink" Target="https://liob.cpuc.ca.gov/wp-content/uploads/sites/14/2020/12/Item-06.-Self-Help-Enterprises-Presentation-on-San-Joaquin-Valley-Proceeding-LIOB121019.pptx" TargetMode="External"/><Relationship Id="rId9" Type="http://schemas.openxmlformats.org/officeDocument/2006/relationships/hyperlink" Target="https://calsomah.org/sites/default/files/AC%20Cohort%202.0%20Request%20for%20Applic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92C59-AED9-934F-B16D-647283999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47</Pages>
  <Words>10622</Words>
  <Characters>60549</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Mckeague Abrams</dc:creator>
  <cp:keywords/>
  <dc:description/>
  <cp:lastModifiedBy>Katherine Mckeague Abrams</cp:lastModifiedBy>
  <cp:revision>6</cp:revision>
  <cp:lastPrinted>2021-09-24T18:43:00Z</cp:lastPrinted>
  <dcterms:created xsi:type="dcterms:W3CDTF">2021-09-28T18:40:00Z</dcterms:created>
  <dcterms:modified xsi:type="dcterms:W3CDTF">2021-09-28T19:59:00Z</dcterms:modified>
</cp:coreProperties>
</file>