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C82FA" w14:textId="777ECEBE" w:rsidR="00BB6C82" w:rsidRPr="0040696C" w:rsidRDefault="00BB6C82" w:rsidP="009C0B98">
      <w:pPr>
        <w:rPr>
          <w:rFonts w:ascii="Calibri" w:hAnsi="Calibri" w:cs="Calibri"/>
          <w:color w:val="222222"/>
          <w:sz w:val="72"/>
          <w:szCs w:val="72"/>
          <w:shd w:val="clear" w:color="auto" w:fill="FFFFFF"/>
        </w:rPr>
      </w:pPr>
      <w:bookmarkStart w:id="0" w:name="_GoBack"/>
      <w:bookmarkEnd w:id="0"/>
    </w:p>
    <w:p w14:paraId="05D21779" w14:textId="6F3DF757" w:rsidR="009B2CD9" w:rsidRPr="000458FD" w:rsidRDefault="009B2CD9" w:rsidP="009C0B98">
      <w:pPr>
        <w:rPr>
          <w:rFonts w:ascii="Calibri" w:hAnsi="Calibri" w:cs="Calibri"/>
          <w:color w:val="222222"/>
          <w:sz w:val="60"/>
          <w:szCs w:val="60"/>
          <w:shd w:val="clear" w:color="auto" w:fill="FFFFFF"/>
        </w:rPr>
      </w:pPr>
      <w:r w:rsidRPr="000458FD">
        <w:rPr>
          <w:rFonts w:ascii="Calibri" w:hAnsi="Calibri" w:cs="Calibri"/>
          <w:color w:val="222222"/>
          <w:sz w:val="60"/>
          <w:szCs w:val="60"/>
          <w:shd w:val="clear" w:color="auto" w:fill="FFFFFF"/>
        </w:rPr>
        <w:t>CAEECC</w:t>
      </w:r>
      <w:r w:rsidR="00BB6C82" w:rsidRPr="000458FD">
        <w:rPr>
          <w:rFonts w:ascii="Calibri" w:hAnsi="Calibri" w:cs="Calibri"/>
          <w:color w:val="222222"/>
          <w:sz w:val="60"/>
          <w:szCs w:val="60"/>
          <w:shd w:val="clear" w:color="auto" w:fill="FFFFFF"/>
        </w:rPr>
        <w:t>-</w:t>
      </w:r>
      <w:r w:rsidRPr="000458FD">
        <w:rPr>
          <w:rFonts w:ascii="Calibri" w:hAnsi="Calibri" w:cs="Calibri"/>
          <w:color w:val="222222"/>
          <w:sz w:val="60"/>
          <w:szCs w:val="60"/>
          <w:shd w:val="clear" w:color="auto" w:fill="FFFFFF"/>
        </w:rPr>
        <w:t>Hosted</w:t>
      </w:r>
      <w:r w:rsidR="00BB6C82" w:rsidRPr="000458FD">
        <w:rPr>
          <w:rFonts w:ascii="Calibri" w:hAnsi="Calibri" w:cs="Calibri"/>
          <w:color w:val="222222"/>
          <w:sz w:val="60"/>
          <w:szCs w:val="60"/>
          <w:shd w:val="clear" w:color="auto" w:fill="FFFFFF"/>
        </w:rPr>
        <w:t xml:space="preserve"> </w:t>
      </w:r>
      <w:r w:rsidRPr="000458FD">
        <w:rPr>
          <w:rFonts w:ascii="Calibri" w:hAnsi="Calibri" w:cs="Calibri"/>
          <w:color w:val="222222"/>
          <w:sz w:val="60"/>
          <w:szCs w:val="60"/>
          <w:shd w:val="clear" w:color="auto" w:fill="FFFFFF"/>
        </w:rPr>
        <w:t>Market Transformation Work</w:t>
      </w:r>
      <w:r w:rsidR="00E26D01" w:rsidRPr="000458FD">
        <w:rPr>
          <w:rFonts w:ascii="Calibri" w:hAnsi="Calibri" w:cs="Calibri"/>
          <w:color w:val="222222"/>
          <w:sz w:val="60"/>
          <w:szCs w:val="60"/>
          <w:shd w:val="clear" w:color="auto" w:fill="FFFFFF"/>
        </w:rPr>
        <w:t>ing</w:t>
      </w:r>
      <w:r w:rsidRPr="000458FD">
        <w:rPr>
          <w:rFonts w:ascii="Calibri" w:hAnsi="Calibri" w:cs="Calibri"/>
          <w:color w:val="222222"/>
          <w:sz w:val="60"/>
          <w:szCs w:val="60"/>
          <w:shd w:val="clear" w:color="auto" w:fill="FFFFFF"/>
        </w:rPr>
        <w:t xml:space="preserve"> Group</w:t>
      </w:r>
      <w:r w:rsidR="003C061A" w:rsidRPr="000458FD">
        <w:rPr>
          <w:rFonts w:ascii="Calibri" w:hAnsi="Calibri" w:cs="Calibri"/>
          <w:color w:val="222222"/>
          <w:sz w:val="60"/>
          <w:szCs w:val="60"/>
          <w:shd w:val="clear" w:color="auto" w:fill="FFFFFF"/>
        </w:rPr>
        <w:t xml:space="preserve"> </w:t>
      </w:r>
      <w:r w:rsidR="0040696C" w:rsidRPr="000458FD">
        <w:rPr>
          <w:rFonts w:ascii="Calibri" w:hAnsi="Calibri" w:cs="Calibri"/>
          <w:color w:val="222222"/>
          <w:sz w:val="60"/>
          <w:szCs w:val="60"/>
          <w:shd w:val="clear" w:color="auto" w:fill="FFFFFF"/>
        </w:rPr>
        <w:br/>
      </w:r>
      <w:r w:rsidR="0040696C" w:rsidRPr="000458FD">
        <w:rPr>
          <w:rFonts w:ascii="Calibri" w:hAnsi="Calibri" w:cs="Calibri"/>
          <w:color w:val="222222"/>
          <w:sz w:val="60"/>
          <w:szCs w:val="60"/>
          <w:shd w:val="clear" w:color="auto" w:fill="FFFFFF"/>
        </w:rPr>
        <w:br/>
      </w:r>
      <w:ins w:id="1" w:author="Author">
        <w:r w:rsidR="000F10A3" w:rsidRPr="000458FD">
          <w:rPr>
            <w:rFonts w:ascii="Calibri" w:hAnsi="Calibri" w:cs="Calibri"/>
            <w:color w:val="222222"/>
            <w:sz w:val="60"/>
            <w:szCs w:val="60"/>
            <w:shd w:val="clear" w:color="auto" w:fill="FFFFFF"/>
          </w:rPr>
          <w:t>Report</w:t>
        </w:r>
        <w:r w:rsidR="00BD0918">
          <w:rPr>
            <w:rFonts w:ascii="Calibri" w:hAnsi="Calibri" w:cs="Calibri"/>
            <w:color w:val="222222"/>
            <w:sz w:val="60"/>
            <w:szCs w:val="60"/>
            <w:shd w:val="clear" w:color="auto" w:fill="FFFFFF"/>
          </w:rPr>
          <w:t xml:space="preserve"> and </w:t>
        </w:r>
        <w:del w:id="2" w:author="Author">
          <w:r w:rsidR="000F10A3" w:rsidRPr="000458FD" w:rsidDel="00BD0918">
            <w:rPr>
              <w:rFonts w:ascii="Calibri" w:hAnsi="Calibri" w:cs="Calibri"/>
              <w:color w:val="222222"/>
              <w:sz w:val="60"/>
              <w:szCs w:val="60"/>
              <w:shd w:val="clear" w:color="auto" w:fill="FFFFFF"/>
            </w:rPr>
            <w:delText>/</w:delText>
          </w:r>
        </w:del>
      </w:ins>
      <w:r w:rsidR="003C061A" w:rsidRPr="000458FD">
        <w:rPr>
          <w:rFonts w:ascii="Calibri" w:hAnsi="Calibri" w:cs="Calibri"/>
          <w:color w:val="222222"/>
          <w:sz w:val="60"/>
          <w:szCs w:val="60"/>
          <w:shd w:val="clear" w:color="auto" w:fill="FFFFFF"/>
        </w:rPr>
        <w:t>Recommendations to the</w:t>
      </w:r>
      <w:r w:rsidR="0040696C" w:rsidRPr="000458FD">
        <w:rPr>
          <w:rFonts w:ascii="Calibri" w:hAnsi="Calibri" w:cs="Calibri"/>
          <w:color w:val="222222"/>
          <w:sz w:val="60"/>
          <w:szCs w:val="60"/>
          <w:shd w:val="clear" w:color="auto" w:fill="FFFFFF"/>
        </w:rPr>
        <w:br/>
      </w:r>
      <w:r w:rsidR="003C061A" w:rsidRPr="000458FD">
        <w:rPr>
          <w:rFonts w:ascii="Calibri" w:hAnsi="Calibri" w:cs="Calibri"/>
          <w:color w:val="222222"/>
          <w:sz w:val="60"/>
          <w:szCs w:val="60"/>
          <w:shd w:val="clear" w:color="auto" w:fill="FFFFFF"/>
        </w:rPr>
        <w:t>California Public Utilities Commission</w:t>
      </w:r>
    </w:p>
    <w:p w14:paraId="5E8465C3" w14:textId="1C9BF8ED" w:rsidR="009B2CD9" w:rsidRPr="000458FD" w:rsidRDefault="009B2CD9" w:rsidP="008B4677">
      <w:pPr>
        <w:rPr>
          <w:rFonts w:ascii="Calibri" w:hAnsi="Calibri" w:cs="Calibri"/>
          <w:color w:val="222222"/>
          <w:sz w:val="48"/>
          <w:szCs w:val="48"/>
          <w:shd w:val="clear" w:color="auto" w:fill="FFFFFF"/>
        </w:rPr>
      </w:pPr>
      <w:r w:rsidRPr="000458FD">
        <w:rPr>
          <w:rFonts w:ascii="Calibri" w:hAnsi="Calibri" w:cs="Calibri"/>
          <w:color w:val="222222"/>
          <w:sz w:val="48"/>
          <w:szCs w:val="48"/>
          <w:shd w:val="clear" w:color="auto" w:fill="FFFFFF"/>
        </w:rPr>
        <w:br/>
      </w:r>
      <w:ins w:id="3" w:author="Author">
        <w:r w:rsidR="00634E0C" w:rsidRPr="000458FD">
          <w:rPr>
            <w:rFonts w:ascii="Calibri" w:hAnsi="Calibri" w:cs="Calibri"/>
            <w:color w:val="222222"/>
            <w:sz w:val="48"/>
            <w:szCs w:val="48"/>
            <w:shd w:val="clear" w:color="auto" w:fill="FFFFFF"/>
          </w:rPr>
          <w:t xml:space="preserve">Final </w:t>
        </w:r>
      </w:ins>
      <w:r w:rsidR="008E1694" w:rsidRPr="000458FD">
        <w:rPr>
          <w:rFonts w:ascii="Calibri" w:hAnsi="Calibri" w:cs="Calibri"/>
          <w:color w:val="222222"/>
          <w:sz w:val="48"/>
          <w:szCs w:val="48"/>
          <w:shd w:val="clear" w:color="auto" w:fill="FFFFFF"/>
        </w:rPr>
        <w:t>DRAFT</w:t>
      </w:r>
    </w:p>
    <w:p w14:paraId="1681738A" w14:textId="7F3A4142" w:rsidR="009B2CD9" w:rsidRPr="000458FD" w:rsidRDefault="009B2CD9" w:rsidP="007227AA">
      <w:pPr>
        <w:rPr>
          <w:rFonts w:ascii="Calibri" w:hAnsi="Calibri" w:cs="Calibri"/>
          <w:sz w:val="48"/>
          <w:szCs w:val="48"/>
        </w:rPr>
      </w:pPr>
    </w:p>
    <w:p w14:paraId="78E66FCB" w14:textId="3746ADBB" w:rsidR="009B2CD9" w:rsidRPr="000458FD" w:rsidRDefault="00D13EC2" w:rsidP="009A3156">
      <w:pPr>
        <w:rPr>
          <w:rFonts w:ascii="Calibri" w:hAnsi="Calibri" w:cs="Calibri"/>
          <w:sz w:val="36"/>
          <w:szCs w:val="36"/>
        </w:rPr>
      </w:pPr>
      <w:r w:rsidRPr="000458FD">
        <w:rPr>
          <w:rFonts w:ascii="Calibri" w:hAnsi="Calibri" w:cs="Calibri"/>
          <w:sz w:val="36"/>
          <w:szCs w:val="36"/>
        </w:rPr>
        <w:t>February 2</w:t>
      </w:r>
      <w:ins w:id="4" w:author="Author">
        <w:r w:rsidR="00BD0918">
          <w:rPr>
            <w:rFonts w:ascii="Calibri" w:hAnsi="Calibri" w:cs="Calibri"/>
            <w:sz w:val="36"/>
            <w:szCs w:val="36"/>
          </w:rPr>
          <w:t>8</w:t>
        </w:r>
        <w:del w:id="5" w:author="Author">
          <w:r w:rsidR="00634E0C" w:rsidRPr="000458FD" w:rsidDel="00BD0918">
            <w:rPr>
              <w:rFonts w:ascii="Calibri" w:hAnsi="Calibri" w:cs="Calibri"/>
              <w:sz w:val="36"/>
              <w:szCs w:val="36"/>
            </w:rPr>
            <w:delText>7</w:delText>
          </w:r>
        </w:del>
      </w:ins>
      <w:del w:id="6" w:author="Author">
        <w:r w:rsidRPr="000458FD" w:rsidDel="00634E0C">
          <w:rPr>
            <w:rFonts w:ascii="Calibri" w:hAnsi="Calibri" w:cs="Calibri"/>
            <w:sz w:val="36"/>
            <w:szCs w:val="36"/>
          </w:rPr>
          <w:delText>0</w:delText>
        </w:r>
      </w:del>
      <w:r w:rsidRPr="000458FD">
        <w:rPr>
          <w:rFonts w:ascii="Calibri" w:hAnsi="Calibri" w:cs="Calibri"/>
          <w:sz w:val="36"/>
          <w:szCs w:val="36"/>
        </w:rPr>
        <w:t>, 2019</w:t>
      </w:r>
    </w:p>
    <w:p w14:paraId="1352EDA4" w14:textId="77777777" w:rsidR="009B2CD9" w:rsidRPr="000458FD" w:rsidRDefault="009B2CD9" w:rsidP="000C59A7">
      <w:pPr>
        <w:rPr>
          <w:rFonts w:ascii="Calibri" w:hAnsi="Calibri" w:cs="Calibri"/>
          <w:b/>
          <w:sz w:val="32"/>
          <w:szCs w:val="32"/>
        </w:rPr>
      </w:pPr>
      <w:r w:rsidRPr="000458FD">
        <w:rPr>
          <w:rFonts w:ascii="Calibri" w:hAnsi="Calibri" w:cs="Calibri"/>
          <w:b/>
          <w:sz w:val="32"/>
          <w:szCs w:val="32"/>
        </w:rPr>
        <w:br w:type="page"/>
      </w:r>
    </w:p>
    <w:sdt>
      <w:sdtPr>
        <w:rPr>
          <w:rFonts w:asciiTheme="minorHAnsi" w:eastAsia="Times New Roman" w:hAnsiTheme="minorHAnsi" w:cs="Times New Roman"/>
          <w:b w:val="0"/>
          <w:bCs w:val="0"/>
          <w:color w:val="auto"/>
          <w:sz w:val="22"/>
          <w:szCs w:val="24"/>
        </w:rPr>
        <w:id w:val="500635486"/>
        <w:docPartObj>
          <w:docPartGallery w:val="Table of Contents"/>
          <w:docPartUnique/>
        </w:docPartObj>
      </w:sdtPr>
      <w:sdtEndPr>
        <w:rPr>
          <w:noProof/>
        </w:rPr>
      </w:sdtEndPr>
      <w:sdtContent>
        <w:p w14:paraId="5E602DB5" w14:textId="3D7364B9" w:rsidR="000F7BE9" w:rsidRPr="000458FD" w:rsidRDefault="000F7BE9" w:rsidP="003E04B5">
          <w:pPr>
            <w:pStyle w:val="TOCHeading"/>
            <w:spacing w:line="240" w:lineRule="auto"/>
            <w:rPr>
              <w:color w:val="000000" w:themeColor="text1"/>
            </w:rPr>
          </w:pPr>
          <w:r w:rsidRPr="000458FD">
            <w:rPr>
              <w:color w:val="000000" w:themeColor="text1"/>
            </w:rPr>
            <w:t>Table of Contents</w:t>
          </w:r>
        </w:p>
        <w:p w14:paraId="398CBAF5" w14:textId="1748BD59" w:rsidR="006E3C06" w:rsidRDefault="000F7BE9">
          <w:pPr>
            <w:pStyle w:val="TOC1"/>
            <w:tabs>
              <w:tab w:val="right" w:leader="dot" w:pos="9350"/>
            </w:tabs>
            <w:rPr>
              <w:ins w:id="7" w:author="Author"/>
              <w:rFonts w:eastAsiaTheme="minorEastAsia" w:cstheme="minorBidi"/>
              <w:b w:val="0"/>
              <w:bCs w:val="0"/>
              <w:i w:val="0"/>
              <w:iCs w:val="0"/>
              <w:noProof/>
              <w:sz w:val="24"/>
            </w:rPr>
          </w:pPr>
          <w:r w:rsidRPr="000458FD">
            <w:rPr>
              <w:b w:val="0"/>
              <w:bCs w:val="0"/>
            </w:rPr>
            <w:fldChar w:fldCharType="begin"/>
          </w:r>
          <w:r w:rsidRPr="000458FD">
            <w:instrText xml:space="preserve"> TOC \o "1-3" \h \z \u </w:instrText>
          </w:r>
          <w:r w:rsidRPr="000458FD">
            <w:rPr>
              <w:b w:val="0"/>
              <w:bCs w:val="0"/>
            </w:rPr>
            <w:fldChar w:fldCharType="separate"/>
          </w:r>
          <w:ins w:id="8" w:author="Author">
            <w:r w:rsidR="006E3C06" w:rsidRPr="00E26832">
              <w:rPr>
                <w:rStyle w:val="Hyperlink"/>
                <w:noProof/>
              </w:rPr>
              <w:fldChar w:fldCharType="begin"/>
            </w:r>
            <w:r w:rsidR="006E3C06" w:rsidRPr="00E26832">
              <w:rPr>
                <w:rStyle w:val="Hyperlink"/>
                <w:noProof/>
              </w:rPr>
              <w:instrText xml:space="preserve"> </w:instrText>
            </w:r>
            <w:r w:rsidR="006E3C06">
              <w:rPr>
                <w:noProof/>
              </w:rPr>
              <w:instrText>HYPERLINK \l "_Toc2260264"</w:instrText>
            </w:r>
            <w:r w:rsidR="006E3C06" w:rsidRPr="00E26832">
              <w:rPr>
                <w:rStyle w:val="Hyperlink"/>
                <w:noProof/>
              </w:rPr>
              <w:instrText xml:space="preserve"> </w:instrText>
            </w:r>
            <w:r w:rsidR="006E3C06" w:rsidRPr="00E26832">
              <w:rPr>
                <w:rStyle w:val="Hyperlink"/>
                <w:noProof/>
              </w:rPr>
              <w:fldChar w:fldCharType="separate"/>
            </w:r>
            <w:r w:rsidR="006E3C06" w:rsidRPr="00E26832">
              <w:rPr>
                <w:rStyle w:val="Hyperlink"/>
                <w:noProof/>
              </w:rPr>
              <w:t>List of Tables</w:t>
            </w:r>
            <w:r w:rsidR="006E3C06">
              <w:rPr>
                <w:noProof/>
                <w:webHidden/>
              </w:rPr>
              <w:tab/>
            </w:r>
            <w:r w:rsidR="006E3C06">
              <w:rPr>
                <w:noProof/>
                <w:webHidden/>
              </w:rPr>
              <w:fldChar w:fldCharType="begin"/>
            </w:r>
            <w:r w:rsidR="006E3C06">
              <w:rPr>
                <w:noProof/>
                <w:webHidden/>
              </w:rPr>
              <w:instrText xml:space="preserve"> PAGEREF _Toc2260264 \h </w:instrText>
            </w:r>
          </w:ins>
          <w:r w:rsidR="006E3C06">
            <w:rPr>
              <w:noProof/>
              <w:webHidden/>
            </w:rPr>
          </w:r>
          <w:r w:rsidR="006E3C06">
            <w:rPr>
              <w:noProof/>
              <w:webHidden/>
            </w:rPr>
            <w:fldChar w:fldCharType="separate"/>
          </w:r>
          <w:ins w:id="9" w:author="Author">
            <w:r w:rsidR="006E3C06">
              <w:rPr>
                <w:noProof/>
                <w:webHidden/>
              </w:rPr>
              <w:t>5</w:t>
            </w:r>
            <w:r w:rsidR="006E3C06">
              <w:rPr>
                <w:noProof/>
                <w:webHidden/>
              </w:rPr>
              <w:fldChar w:fldCharType="end"/>
            </w:r>
            <w:r w:rsidR="006E3C06" w:rsidRPr="00E26832">
              <w:rPr>
                <w:rStyle w:val="Hyperlink"/>
                <w:noProof/>
              </w:rPr>
              <w:fldChar w:fldCharType="end"/>
            </w:r>
          </w:ins>
        </w:p>
        <w:p w14:paraId="66ED0A1D" w14:textId="7286569C" w:rsidR="006E3C06" w:rsidRDefault="006E3C06">
          <w:pPr>
            <w:pStyle w:val="TOC1"/>
            <w:tabs>
              <w:tab w:val="right" w:leader="dot" w:pos="9350"/>
            </w:tabs>
            <w:rPr>
              <w:ins w:id="10" w:author="Author"/>
              <w:rFonts w:eastAsiaTheme="minorEastAsia" w:cstheme="minorBidi"/>
              <w:b w:val="0"/>
              <w:bCs w:val="0"/>
              <w:i w:val="0"/>
              <w:iCs w:val="0"/>
              <w:noProof/>
              <w:sz w:val="24"/>
            </w:rPr>
          </w:pPr>
          <w:ins w:id="11" w:author="Author">
            <w:r w:rsidRPr="00E26832">
              <w:rPr>
                <w:rStyle w:val="Hyperlink"/>
                <w:noProof/>
              </w:rPr>
              <w:fldChar w:fldCharType="begin"/>
            </w:r>
            <w:r w:rsidRPr="00E26832">
              <w:rPr>
                <w:rStyle w:val="Hyperlink"/>
                <w:noProof/>
              </w:rPr>
              <w:instrText xml:space="preserve"> </w:instrText>
            </w:r>
            <w:r>
              <w:rPr>
                <w:noProof/>
              </w:rPr>
              <w:instrText>HYPERLINK \l "_Toc2260265"</w:instrText>
            </w:r>
            <w:r w:rsidRPr="00E26832">
              <w:rPr>
                <w:rStyle w:val="Hyperlink"/>
                <w:noProof/>
              </w:rPr>
              <w:instrText xml:space="preserve"> </w:instrText>
            </w:r>
            <w:r w:rsidRPr="00E26832">
              <w:rPr>
                <w:rStyle w:val="Hyperlink"/>
                <w:noProof/>
              </w:rPr>
              <w:fldChar w:fldCharType="separate"/>
            </w:r>
            <w:r w:rsidRPr="00E26832">
              <w:rPr>
                <w:rStyle w:val="Hyperlink"/>
                <w:noProof/>
              </w:rPr>
              <w:t>List of Figures</w:t>
            </w:r>
            <w:r>
              <w:rPr>
                <w:noProof/>
                <w:webHidden/>
              </w:rPr>
              <w:tab/>
            </w:r>
            <w:r>
              <w:rPr>
                <w:noProof/>
                <w:webHidden/>
              </w:rPr>
              <w:fldChar w:fldCharType="begin"/>
            </w:r>
            <w:r>
              <w:rPr>
                <w:noProof/>
                <w:webHidden/>
              </w:rPr>
              <w:instrText xml:space="preserve"> PAGEREF _Toc2260265 \h </w:instrText>
            </w:r>
          </w:ins>
          <w:r>
            <w:rPr>
              <w:noProof/>
              <w:webHidden/>
            </w:rPr>
          </w:r>
          <w:r>
            <w:rPr>
              <w:noProof/>
              <w:webHidden/>
            </w:rPr>
            <w:fldChar w:fldCharType="separate"/>
          </w:r>
          <w:ins w:id="12" w:author="Author">
            <w:r>
              <w:rPr>
                <w:noProof/>
                <w:webHidden/>
              </w:rPr>
              <w:t>5</w:t>
            </w:r>
            <w:r>
              <w:rPr>
                <w:noProof/>
                <w:webHidden/>
              </w:rPr>
              <w:fldChar w:fldCharType="end"/>
            </w:r>
            <w:r w:rsidRPr="00E26832">
              <w:rPr>
                <w:rStyle w:val="Hyperlink"/>
                <w:noProof/>
              </w:rPr>
              <w:fldChar w:fldCharType="end"/>
            </w:r>
          </w:ins>
        </w:p>
        <w:p w14:paraId="2EA9F4D2" w14:textId="26A4DD5E" w:rsidR="006E3C06" w:rsidRDefault="006E3C06">
          <w:pPr>
            <w:pStyle w:val="TOC1"/>
            <w:tabs>
              <w:tab w:val="right" w:leader="dot" w:pos="9350"/>
            </w:tabs>
            <w:rPr>
              <w:ins w:id="13" w:author="Author"/>
              <w:rFonts w:eastAsiaTheme="minorEastAsia" w:cstheme="minorBidi"/>
              <w:b w:val="0"/>
              <w:bCs w:val="0"/>
              <w:i w:val="0"/>
              <w:iCs w:val="0"/>
              <w:noProof/>
              <w:sz w:val="24"/>
            </w:rPr>
          </w:pPr>
          <w:ins w:id="14" w:author="Author">
            <w:r w:rsidRPr="00E26832">
              <w:rPr>
                <w:rStyle w:val="Hyperlink"/>
                <w:noProof/>
              </w:rPr>
              <w:fldChar w:fldCharType="begin"/>
            </w:r>
            <w:r w:rsidRPr="00E26832">
              <w:rPr>
                <w:rStyle w:val="Hyperlink"/>
                <w:noProof/>
              </w:rPr>
              <w:instrText xml:space="preserve"> </w:instrText>
            </w:r>
            <w:r>
              <w:rPr>
                <w:noProof/>
              </w:rPr>
              <w:instrText>HYPERLINK \l "_Toc2260266"</w:instrText>
            </w:r>
            <w:r w:rsidRPr="00E26832">
              <w:rPr>
                <w:rStyle w:val="Hyperlink"/>
                <w:noProof/>
              </w:rPr>
              <w:instrText xml:space="preserve"> </w:instrText>
            </w:r>
            <w:r w:rsidRPr="00E26832">
              <w:rPr>
                <w:rStyle w:val="Hyperlink"/>
                <w:noProof/>
              </w:rPr>
              <w:fldChar w:fldCharType="separate"/>
            </w:r>
            <w:r w:rsidRPr="00E26832">
              <w:rPr>
                <w:rStyle w:val="Hyperlink"/>
                <w:noProof/>
              </w:rPr>
              <w:t>Acronyms</w:t>
            </w:r>
            <w:r>
              <w:rPr>
                <w:noProof/>
                <w:webHidden/>
              </w:rPr>
              <w:tab/>
            </w:r>
            <w:r>
              <w:rPr>
                <w:noProof/>
                <w:webHidden/>
              </w:rPr>
              <w:fldChar w:fldCharType="begin"/>
            </w:r>
            <w:r>
              <w:rPr>
                <w:noProof/>
                <w:webHidden/>
              </w:rPr>
              <w:instrText xml:space="preserve"> PAGEREF _Toc2260266 \h </w:instrText>
            </w:r>
          </w:ins>
          <w:r>
            <w:rPr>
              <w:noProof/>
              <w:webHidden/>
            </w:rPr>
          </w:r>
          <w:r>
            <w:rPr>
              <w:noProof/>
              <w:webHidden/>
            </w:rPr>
            <w:fldChar w:fldCharType="separate"/>
          </w:r>
          <w:ins w:id="15" w:author="Author">
            <w:r>
              <w:rPr>
                <w:noProof/>
                <w:webHidden/>
              </w:rPr>
              <w:t>6</w:t>
            </w:r>
            <w:r>
              <w:rPr>
                <w:noProof/>
                <w:webHidden/>
              </w:rPr>
              <w:fldChar w:fldCharType="end"/>
            </w:r>
            <w:r w:rsidRPr="00E26832">
              <w:rPr>
                <w:rStyle w:val="Hyperlink"/>
                <w:noProof/>
              </w:rPr>
              <w:fldChar w:fldCharType="end"/>
            </w:r>
          </w:ins>
        </w:p>
        <w:p w14:paraId="4921E08C" w14:textId="1532CC61" w:rsidR="006E3C06" w:rsidRDefault="006E3C06">
          <w:pPr>
            <w:pStyle w:val="TOC1"/>
            <w:tabs>
              <w:tab w:val="right" w:leader="dot" w:pos="9350"/>
            </w:tabs>
            <w:rPr>
              <w:ins w:id="16" w:author="Author"/>
              <w:rFonts w:eastAsiaTheme="minorEastAsia" w:cstheme="minorBidi"/>
              <w:b w:val="0"/>
              <w:bCs w:val="0"/>
              <w:i w:val="0"/>
              <w:iCs w:val="0"/>
              <w:noProof/>
              <w:sz w:val="24"/>
            </w:rPr>
          </w:pPr>
          <w:ins w:id="17" w:author="Author">
            <w:r w:rsidRPr="00E26832">
              <w:rPr>
                <w:rStyle w:val="Hyperlink"/>
                <w:noProof/>
              </w:rPr>
              <w:fldChar w:fldCharType="begin"/>
            </w:r>
            <w:r w:rsidRPr="00E26832">
              <w:rPr>
                <w:rStyle w:val="Hyperlink"/>
                <w:noProof/>
              </w:rPr>
              <w:instrText xml:space="preserve"> </w:instrText>
            </w:r>
            <w:r>
              <w:rPr>
                <w:noProof/>
              </w:rPr>
              <w:instrText>HYPERLINK \l "_Toc2260267"</w:instrText>
            </w:r>
            <w:r w:rsidRPr="00E26832">
              <w:rPr>
                <w:rStyle w:val="Hyperlink"/>
                <w:noProof/>
              </w:rPr>
              <w:instrText xml:space="preserve"> </w:instrText>
            </w:r>
            <w:r w:rsidRPr="00E26832">
              <w:rPr>
                <w:rStyle w:val="Hyperlink"/>
                <w:noProof/>
              </w:rPr>
              <w:fldChar w:fldCharType="separate"/>
            </w:r>
            <w:r w:rsidRPr="00E26832">
              <w:rPr>
                <w:rStyle w:val="Hyperlink"/>
                <w:noProof/>
              </w:rPr>
              <w:t>Section 1: Introduction &amp; Overview</w:t>
            </w:r>
            <w:r>
              <w:rPr>
                <w:noProof/>
                <w:webHidden/>
              </w:rPr>
              <w:tab/>
            </w:r>
            <w:r>
              <w:rPr>
                <w:noProof/>
                <w:webHidden/>
              </w:rPr>
              <w:fldChar w:fldCharType="begin"/>
            </w:r>
            <w:r>
              <w:rPr>
                <w:noProof/>
                <w:webHidden/>
              </w:rPr>
              <w:instrText xml:space="preserve"> PAGEREF _Toc2260267 \h </w:instrText>
            </w:r>
          </w:ins>
          <w:r>
            <w:rPr>
              <w:noProof/>
              <w:webHidden/>
            </w:rPr>
          </w:r>
          <w:r>
            <w:rPr>
              <w:noProof/>
              <w:webHidden/>
            </w:rPr>
            <w:fldChar w:fldCharType="separate"/>
          </w:r>
          <w:ins w:id="18" w:author="Author">
            <w:r>
              <w:rPr>
                <w:noProof/>
                <w:webHidden/>
              </w:rPr>
              <w:t>8</w:t>
            </w:r>
            <w:r>
              <w:rPr>
                <w:noProof/>
                <w:webHidden/>
              </w:rPr>
              <w:fldChar w:fldCharType="end"/>
            </w:r>
            <w:r w:rsidRPr="00E26832">
              <w:rPr>
                <w:rStyle w:val="Hyperlink"/>
                <w:noProof/>
              </w:rPr>
              <w:fldChar w:fldCharType="end"/>
            </w:r>
          </w:ins>
        </w:p>
        <w:p w14:paraId="33B046E8" w14:textId="276DC2CE" w:rsidR="006E3C06" w:rsidRDefault="006E3C06">
          <w:pPr>
            <w:pStyle w:val="TOC2"/>
            <w:tabs>
              <w:tab w:val="right" w:leader="dot" w:pos="9350"/>
            </w:tabs>
            <w:rPr>
              <w:ins w:id="19" w:author="Author"/>
              <w:rFonts w:eastAsiaTheme="minorEastAsia" w:cstheme="minorBidi"/>
              <w:b w:val="0"/>
              <w:bCs w:val="0"/>
              <w:noProof/>
              <w:sz w:val="24"/>
              <w:szCs w:val="24"/>
            </w:rPr>
          </w:pPr>
          <w:ins w:id="20" w:author="Author">
            <w:r w:rsidRPr="00E26832">
              <w:rPr>
                <w:rStyle w:val="Hyperlink"/>
                <w:noProof/>
              </w:rPr>
              <w:fldChar w:fldCharType="begin"/>
            </w:r>
            <w:r w:rsidRPr="00E26832">
              <w:rPr>
                <w:rStyle w:val="Hyperlink"/>
                <w:noProof/>
              </w:rPr>
              <w:instrText xml:space="preserve"> </w:instrText>
            </w:r>
            <w:r>
              <w:rPr>
                <w:noProof/>
              </w:rPr>
              <w:instrText>HYPERLINK \l "_Toc2260268"</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Report Structure</w:t>
            </w:r>
            <w:r>
              <w:rPr>
                <w:noProof/>
                <w:webHidden/>
              </w:rPr>
              <w:tab/>
            </w:r>
            <w:r>
              <w:rPr>
                <w:noProof/>
                <w:webHidden/>
              </w:rPr>
              <w:fldChar w:fldCharType="begin"/>
            </w:r>
            <w:r>
              <w:rPr>
                <w:noProof/>
                <w:webHidden/>
              </w:rPr>
              <w:instrText xml:space="preserve"> PAGEREF _Toc2260268 \h </w:instrText>
            </w:r>
          </w:ins>
          <w:r>
            <w:rPr>
              <w:noProof/>
              <w:webHidden/>
            </w:rPr>
          </w:r>
          <w:r>
            <w:rPr>
              <w:noProof/>
              <w:webHidden/>
            </w:rPr>
            <w:fldChar w:fldCharType="separate"/>
          </w:r>
          <w:ins w:id="21" w:author="Author">
            <w:r>
              <w:rPr>
                <w:noProof/>
                <w:webHidden/>
              </w:rPr>
              <w:t>9</w:t>
            </w:r>
            <w:r>
              <w:rPr>
                <w:noProof/>
                <w:webHidden/>
              </w:rPr>
              <w:fldChar w:fldCharType="end"/>
            </w:r>
            <w:r w:rsidRPr="00E26832">
              <w:rPr>
                <w:rStyle w:val="Hyperlink"/>
                <w:noProof/>
              </w:rPr>
              <w:fldChar w:fldCharType="end"/>
            </w:r>
          </w:ins>
        </w:p>
        <w:p w14:paraId="0C9D0947" w14:textId="13F477D2" w:rsidR="006E3C06" w:rsidRDefault="006E3C06">
          <w:pPr>
            <w:pStyle w:val="TOC1"/>
            <w:tabs>
              <w:tab w:val="right" w:leader="dot" w:pos="9350"/>
            </w:tabs>
            <w:rPr>
              <w:ins w:id="22" w:author="Author"/>
              <w:rFonts w:eastAsiaTheme="minorEastAsia" w:cstheme="minorBidi"/>
              <w:b w:val="0"/>
              <w:bCs w:val="0"/>
              <w:i w:val="0"/>
              <w:iCs w:val="0"/>
              <w:noProof/>
              <w:sz w:val="24"/>
            </w:rPr>
          </w:pPr>
          <w:ins w:id="23" w:author="Author">
            <w:r w:rsidRPr="00E26832">
              <w:rPr>
                <w:rStyle w:val="Hyperlink"/>
                <w:noProof/>
              </w:rPr>
              <w:fldChar w:fldCharType="begin"/>
            </w:r>
            <w:r w:rsidRPr="00E26832">
              <w:rPr>
                <w:rStyle w:val="Hyperlink"/>
                <w:noProof/>
              </w:rPr>
              <w:instrText xml:space="preserve"> </w:instrText>
            </w:r>
            <w:r>
              <w:rPr>
                <w:noProof/>
              </w:rPr>
              <w:instrText>HYPERLINK \l "_Toc2260269"</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Section 2: Market Transformation Initiative Principles, Guidelines, &amp; Strategies</w:t>
            </w:r>
            <w:r>
              <w:rPr>
                <w:noProof/>
                <w:webHidden/>
              </w:rPr>
              <w:tab/>
            </w:r>
            <w:r>
              <w:rPr>
                <w:noProof/>
                <w:webHidden/>
              </w:rPr>
              <w:fldChar w:fldCharType="begin"/>
            </w:r>
            <w:r>
              <w:rPr>
                <w:noProof/>
                <w:webHidden/>
              </w:rPr>
              <w:instrText xml:space="preserve"> PAGEREF _Toc2260269 \h </w:instrText>
            </w:r>
          </w:ins>
          <w:r>
            <w:rPr>
              <w:noProof/>
              <w:webHidden/>
            </w:rPr>
          </w:r>
          <w:r>
            <w:rPr>
              <w:noProof/>
              <w:webHidden/>
            </w:rPr>
            <w:fldChar w:fldCharType="separate"/>
          </w:r>
          <w:ins w:id="24" w:author="Author">
            <w:r>
              <w:rPr>
                <w:noProof/>
                <w:webHidden/>
              </w:rPr>
              <w:t>10</w:t>
            </w:r>
            <w:r>
              <w:rPr>
                <w:noProof/>
                <w:webHidden/>
              </w:rPr>
              <w:fldChar w:fldCharType="end"/>
            </w:r>
            <w:r w:rsidRPr="00E26832">
              <w:rPr>
                <w:rStyle w:val="Hyperlink"/>
                <w:noProof/>
              </w:rPr>
              <w:fldChar w:fldCharType="end"/>
            </w:r>
          </w:ins>
        </w:p>
        <w:p w14:paraId="7F7997D8" w14:textId="2D5866F4" w:rsidR="006E3C06" w:rsidRDefault="006E3C06">
          <w:pPr>
            <w:pStyle w:val="TOC2"/>
            <w:tabs>
              <w:tab w:val="right" w:leader="dot" w:pos="9350"/>
            </w:tabs>
            <w:rPr>
              <w:ins w:id="25" w:author="Author"/>
              <w:rFonts w:eastAsiaTheme="minorEastAsia" w:cstheme="minorBidi"/>
              <w:b w:val="0"/>
              <w:bCs w:val="0"/>
              <w:noProof/>
              <w:sz w:val="24"/>
              <w:szCs w:val="24"/>
            </w:rPr>
          </w:pPr>
          <w:ins w:id="26" w:author="Author">
            <w:r w:rsidRPr="00E26832">
              <w:rPr>
                <w:rStyle w:val="Hyperlink"/>
                <w:noProof/>
              </w:rPr>
              <w:fldChar w:fldCharType="begin"/>
            </w:r>
            <w:r w:rsidRPr="00E26832">
              <w:rPr>
                <w:rStyle w:val="Hyperlink"/>
                <w:noProof/>
              </w:rPr>
              <w:instrText xml:space="preserve"> </w:instrText>
            </w:r>
            <w:r>
              <w:rPr>
                <w:noProof/>
              </w:rPr>
              <w:instrText>HYPERLINK \l "_Toc2260270"</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Introduction</w:t>
            </w:r>
            <w:r>
              <w:rPr>
                <w:noProof/>
                <w:webHidden/>
              </w:rPr>
              <w:tab/>
            </w:r>
            <w:r>
              <w:rPr>
                <w:noProof/>
                <w:webHidden/>
              </w:rPr>
              <w:fldChar w:fldCharType="begin"/>
            </w:r>
            <w:r>
              <w:rPr>
                <w:noProof/>
                <w:webHidden/>
              </w:rPr>
              <w:instrText xml:space="preserve"> PAGEREF _Toc2260270 \h </w:instrText>
            </w:r>
          </w:ins>
          <w:r>
            <w:rPr>
              <w:noProof/>
              <w:webHidden/>
            </w:rPr>
          </w:r>
          <w:r>
            <w:rPr>
              <w:noProof/>
              <w:webHidden/>
            </w:rPr>
            <w:fldChar w:fldCharType="separate"/>
          </w:r>
          <w:ins w:id="27" w:author="Author">
            <w:r>
              <w:rPr>
                <w:noProof/>
                <w:webHidden/>
              </w:rPr>
              <w:t>10</w:t>
            </w:r>
            <w:r>
              <w:rPr>
                <w:noProof/>
                <w:webHidden/>
              </w:rPr>
              <w:fldChar w:fldCharType="end"/>
            </w:r>
            <w:r w:rsidRPr="00E26832">
              <w:rPr>
                <w:rStyle w:val="Hyperlink"/>
                <w:noProof/>
              </w:rPr>
              <w:fldChar w:fldCharType="end"/>
            </w:r>
          </w:ins>
        </w:p>
        <w:p w14:paraId="76C33C5E" w14:textId="44A76433" w:rsidR="006E3C06" w:rsidRDefault="006E3C06">
          <w:pPr>
            <w:pStyle w:val="TOC2"/>
            <w:tabs>
              <w:tab w:val="right" w:leader="dot" w:pos="9350"/>
            </w:tabs>
            <w:rPr>
              <w:ins w:id="28" w:author="Author"/>
              <w:rFonts w:eastAsiaTheme="minorEastAsia" w:cstheme="minorBidi"/>
              <w:b w:val="0"/>
              <w:bCs w:val="0"/>
              <w:noProof/>
              <w:sz w:val="24"/>
              <w:szCs w:val="24"/>
            </w:rPr>
          </w:pPr>
          <w:ins w:id="29" w:author="Author">
            <w:r w:rsidRPr="00E26832">
              <w:rPr>
                <w:rStyle w:val="Hyperlink"/>
                <w:noProof/>
              </w:rPr>
              <w:fldChar w:fldCharType="begin"/>
            </w:r>
            <w:r w:rsidRPr="00E26832">
              <w:rPr>
                <w:rStyle w:val="Hyperlink"/>
                <w:noProof/>
              </w:rPr>
              <w:instrText xml:space="preserve"> </w:instrText>
            </w:r>
            <w:r>
              <w:rPr>
                <w:noProof/>
              </w:rPr>
              <w:instrText>HYPERLINK \l "_Toc2260271"</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High-Level Principles</w:t>
            </w:r>
            <w:r>
              <w:rPr>
                <w:noProof/>
                <w:webHidden/>
              </w:rPr>
              <w:tab/>
            </w:r>
            <w:r>
              <w:rPr>
                <w:noProof/>
                <w:webHidden/>
              </w:rPr>
              <w:fldChar w:fldCharType="begin"/>
            </w:r>
            <w:r>
              <w:rPr>
                <w:noProof/>
                <w:webHidden/>
              </w:rPr>
              <w:instrText xml:space="preserve"> PAGEREF _Toc2260271 \h </w:instrText>
            </w:r>
          </w:ins>
          <w:r>
            <w:rPr>
              <w:noProof/>
              <w:webHidden/>
            </w:rPr>
          </w:r>
          <w:r>
            <w:rPr>
              <w:noProof/>
              <w:webHidden/>
            </w:rPr>
            <w:fldChar w:fldCharType="separate"/>
          </w:r>
          <w:ins w:id="30" w:author="Author">
            <w:r>
              <w:rPr>
                <w:noProof/>
                <w:webHidden/>
              </w:rPr>
              <w:t>10</w:t>
            </w:r>
            <w:r>
              <w:rPr>
                <w:noProof/>
                <w:webHidden/>
              </w:rPr>
              <w:fldChar w:fldCharType="end"/>
            </w:r>
            <w:r w:rsidRPr="00E26832">
              <w:rPr>
                <w:rStyle w:val="Hyperlink"/>
                <w:noProof/>
              </w:rPr>
              <w:fldChar w:fldCharType="end"/>
            </w:r>
          </w:ins>
        </w:p>
        <w:p w14:paraId="3AEFC893" w14:textId="1F1AB691" w:rsidR="006E3C06" w:rsidRDefault="006E3C06">
          <w:pPr>
            <w:pStyle w:val="TOC2"/>
            <w:tabs>
              <w:tab w:val="right" w:leader="dot" w:pos="9350"/>
            </w:tabs>
            <w:rPr>
              <w:ins w:id="31" w:author="Author"/>
              <w:rFonts w:eastAsiaTheme="minorEastAsia" w:cstheme="minorBidi"/>
              <w:b w:val="0"/>
              <w:bCs w:val="0"/>
              <w:noProof/>
              <w:sz w:val="24"/>
              <w:szCs w:val="24"/>
            </w:rPr>
          </w:pPr>
          <w:ins w:id="32" w:author="Author">
            <w:r w:rsidRPr="00E26832">
              <w:rPr>
                <w:rStyle w:val="Hyperlink"/>
                <w:noProof/>
              </w:rPr>
              <w:fldChar w:fldCharType="begin"/>
            </w:r>
            <w:r w:rsidRPr="00E26832">
              <w:rPr>
                <w:rStyle w:val="Hyperlink"/>
                <w:noProof/>
              </w:rPr>
              <w:instrText xml:space="preserve"> </w:instrText>
            </w:r>
            <w:r>
              <w:rPr>
                <w:noProof/>
              </w:rPr>
              <w:instrText>HYPERLINK \l "_Toc2260272"</w:instrText>
            </w:r>
            <w:r w:rsidRPr="00E26832">
              <w:rPr>
                <w:rStyle w:val="Hyperlink"/>
                <w:noProof/>
              </w:rPr>
              <w:instrText xml:space="preserve"> </w:instrText>
            </w:r>
            <w:r w:rsidRPr="00E26832">
              <w:rPr>
                <w:rStyle w:val="Hyperlink"/>
                <w:noProof/>
              </w:rPr>
              <w:fldChar w:fldCharType="separate"/>
            </w:r>
            <w:r w:rsidRPr="00E26832">
              <w:rPr>
                <w:rStyle w:val="Hyperlink"/>
                <w:noProof/>
              </w:rPr>
              <w:t>Market Transformation Guidelines &amp; Strategies</w:t>
            </w:r>
            <w:r>
              <w:rPr>
                <w:noProof/>
                <w:webHidden/>
              </w:rPr>
              <w:tab/>
            </w:r>
            <w:r>
              <w:rPr>
                <w:noProof/>
                <w:webHidden/>
              </w:rPr>
              <w:fldChar w:fldCharType="begin"/>
            </w:r>
            <w:r>
              <w:rPr>
                <w:noProof/>
                <w:webHidden/>
              </w:rPr>
              <w:instrText xml:space="preserve"> PAGEREF _Toc2260272 \h </w:instrText>
            </w:r>
          </w:ins>
          <w:r>
            <w:rPr>
              <w:noProof/>
              <w:webHidden/>
            </w:rPr>
          </w:r>
          <w:r>
            <w:rPr>
              <w:noProof/>
              <w:webHidden/>
            </w:rPr>
            <w:fldChar w:fldCharType="separate"/>
          </w:r>
          <w:ins w:id="33" w:author="Author">
            <w:r>
              <w:rPr>
                <w:noProof/>
                <w:webHidden/>
              </w:rPr>
              <w:t>11</w:t>
            </w:r>
            <w:r>
              <w:rPr>
                <w:noProof/>
                <w:webHidden/>
              </w:rPr>
              <w:fldChar w:fldCharType="end"/>
            </w:r>
            <w:r w:rsidRPr="00E26832">
              <w:rPr>
                <w:rStyle w:val="Hyperlink"/>
                <w:noProof/>
              </w:rPr>
              <w:fldChar w:fldCharType="end"/>
            </w:r>
          </w:ins>
        </w:p>
        <w:p w14:paraId="1BEE94EF" w14:textId="720A6299" w:rsidR="006E3C06" w:rsidRDefault="006E3C06">
          <w:pPr>
            <w:pStyle w:val="TOC1"/>
            <w:tabs>
              <w:tab w:val="right" w:leader="dot" w:pos="9350"/>
            </w:tabs>
            <w:rPr>
              <w:ins w:id="34" w:author="Author"/>
              <w:rFonts w:eastAsiaTheme="minorEastAsia" w:cstheme="minorBidi"/>
              <w:b w:val="0"/>
              <w:bCs w:val="0"/>
              <w:i w:val="0"/>
              <w:iCs w:val="0"/>
              <w:noProof/>
              <w:sz w:val="24"/>
            </w:rPr>
          </w:pPr>
          <w:ins w:id="35" w:author="Author">
            <w:r w:rsidRPr="00E26832">
              <w:rPr>
                <w:rStyle w:val="Hyperlink"/>
                <w:noProof/>
              </w:rPr>
              <w:fldChar w:fldCharType="begin"/>
            </w:r>
            <w:r w:rsidRPr="00E26832">
              <w:rPr>
                <w:rStyle w:val="Hyperlink"/>
                <w:noProof/>
              </w:rPr>
              <w:instrText xml:space="preserve"> </w:instrText>
            </w:r>
            <w:r>
              <w:rPr>
                <w:noProof/>
              </w:rPr>
              <w:instrText>HYPERLINK \l "_Toc2260273"</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Section 3: Market Transformation Stage-Gate Proposal &amp; Decision Criteria</w:t>
            </w:r>
            <w:r>
              <w:rPr>
                <w:noProof/>
                <w:webHidden/>
              </w:rPr>
              <w:tab/>
            </w:r>
            <w:r>
              <w:rPr>
                <w:noProof/>
                <w:webHidden/>
              </w:rPr>
              <w:fldChar w:fldCharType="begin"/>
            </w:r>
            <w:r>
              <w:rPr>
                <w:noProof/>
                <w:webHidden/>
              </w:rPr>
              <w:instrText xml:space="preserve"> PAGEREF _Toc2260273 \h </w:instrText>
            </w:r>
          </w:ins>
          <w:r>
            <w:rPr>
              <w:noProof/>
              <w:webHidden/>
            </w:rPr>
          </w:r>
          <w:r>
            <w:rPr>
              <w:noProof/>
              <w:webHidden/>
            </w:rPr>
            <w:fldChar w:fldCharType="separate"/>
          </w:r>
          <w:ins w:id="36" w:author="Author">
            <w:r>
              <w:rPr>
                <w:noProof/>
                <w:webHidden/>
              </w:rPr>
              <w:t>12</w:t>
            </w:r>
            <w:r>
              <w:rPr>
                <w:noProof/>
                <w:webHidden/>
              </w:rPr>
              <w:fldChar w:fldCharType="end"/>
            </w:r>
            <w:r w:rsidRPr="00E26832">
              <w:rPr>
                <w:rStyle w:val="Hyperlink"/>
                <w:noProof/>
              </w:rPr>
              <w:fldChar w:fldCharType="end"/>
            </w:r>
          </w:ins>
        </w:p>
        <w:p w14:paraId="2AD44D06" w14:textId="28F47BD8" w:rsidR="006E3C06" w:rsidRDefault="006E3C06">
          <w:pPr>
            <w:pStyle w:val="TOC2"/>
            <w:tabs>
              <w:tab w:val="right" w:leader="dot" w:pos="9350"/>
            </w:tabs>
            <w:rPr>
              <w:ins w:id="37" w:author="Author"/>
              <w:rFonts w:eastAsiaTheme="minorEastAsia" w:cstheme="minorBidi"/>
              <w:b w:val="0"/>
              <w:bCs w:val="0"/>
              <w:noProof/>
              <w:sz w:val="24"/>
              <w:szCs w:val="24"/>
            </w:rPr>
          </w:pPr>
          <w:ins w:id="38" w:author="Author">
            <w:r w:rsidRPr="00E26832">
              <w:rPr>
                <w:rStyle w:val="Hyperlink"/>
                <w:noProof/>
              </w:rPr>
              <w:fldChar w:fldCharType="begin"/>
            </w:r>
            <w:r w:rsidRPr="00E26832">
              <w:rPr>
                <w:rStyle w:val="Hyperlink"/>
                <w:noProof/>
              </w:rPr>
              <w:instrText xml:space="preserve"> </w:instrText>
            </w:r>
            <w:r>
              <w:rPr>
                <w:noProof/>
              </w:rPr>
              <w:instrText>HYPERLINK \l "_Toc2260274"</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Introduction</w:t>
            </w:r>
            <w:r>
              <w:rPr>
                <w:noProof/>
                <w:webHidden/>
              </w:rPr>
              <w:tab/>
            </w:r>
            <w:r>
              <w:rPr>
                <w:noProof/>
                <w:webHidden/>
              </w:rPr>
              <w:fldChar w:fldCharType="begin"/>
            </w:r>
            <w:r>
              <w:rPr>
                <w:noProof/>
                <w:webHidden/>
              </w:rPr>
              <w:instrText xml:space="preserve"> PAGEREF _Toc2260274 \h </w:instrText>
            </w:r>
          </w:ins>
          <w:r>
            <w:rPr>
              <w:noProof/>
              <w:webHidden/>
            </w:rPr>
          </w:r>
          <w:r>
            <w:rPr>
              <w:noProof/>
              <w:webHidden/>
            </w:rPr>
            <w:fldChar w:fldCharType="separate"/>
          </w:r>
          <w:ins w:id="39" w:author="Author">
            <w:r>
              <w:rPr>
                <w:noProof/>
                <w:webHidden/>
              </w:rPr>
              <w:t>12</w:t>
            </w:r>
            <w:r>
              <w:rPr>
                <w:noProof/>
                <w:webHidden/>
              </w:rPr>
              <w:fldChar w:fldCharType="end"/>
            </w:r>
            <w:r w:rsidRPr="00E26832">
              <w:rPr>
                <w:rStyle w:val="Hyperlink"/>
                <w:noProof/>
              </w:rPr>
              <w:fldChar w:fldCharType="end"/>
            </w:r>
          </w:ins>
        </w:p>
        <w:p w14:paraId="2D9B9B80" w14:textId="6923C912" w:rsidR="006E3C06" w:rsidRDefault="006E3C06">
          <w:pPr>
            <w:pStyle w:val="TOC2"/>
            <w:tabs>
              <w:tab w:val="right" w:leader="dot" w:pos="9350"/>
            </w:tabs>
            <w:rPr>
              <w:ins w:id="40" w:author="Author"/>
              <w:rFonts w:eastAsiaTheme="minorEastAsia" w:cstheme="minorBidi"/>
              <w:b w:val="0"/>
              <w:bCs w:val="0"/>
              <w:noProof/>
              <w:sz w:val="24"/>
              <w:szCs w:val="24"/>
            </w:rPr>
          </w:pPr>
          <w:ins w:id="41" w:author="Author">
            <w:r w:rsidRPr="00E26832">
              <w:rPr>
                <w:rStyle w:val="Hyperlink"/>
                <w:noProof/>
              </w:rPr>
              <w:fldChar w:fldCharType="begin"/>
            </w:r>
            <w:r w:rsidRPr="00E26832">
              <w:rPr>
                <w:rStyle w:val="Hyperlink"/>
                <w:noProof/>
              </w:rPr>
              <w:instrText xml:space="preserve"> </w:instrText>
            </w:r>
            <w:r>
              <w:rPr>
                <w:noProof/>
              </w:rPr>
              <w:instrText>HYPERLINK \l "_Toc2260275"</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Ideation &amp; Intake</w:t>
            </w:r>
            <w:r>
              <w:rPr>
                <w:noProof/>
                <w:webHidden/>
              </w:rPr>
              <w:tab/>
            </w:r>
            <w:r>
              <w:rPr>
                <w:noProof/>
                <w:webHidden/>
              </w:rPr>
              <w:fldChar w:fldCharType="begin"/>
            </w:r>
            <w:r>
              <w:rPr>
                <w:noProof/>
                <w:webHidden/>
              </w:rPr>
              <w:instrText xml:space="preserve"> PAGEREF _Toc2260275 \h </w:instrText>
            </w:r>
          </w:ins>
          <w:r>
            <w:rPr>
              <w:noProof/>
              <w:webHidden/>
            </w:rPr>
          </w:r>
          <w:r>
            <w:rPr>
              <w:noProof/>
              <w:webHidden/>
            </w:rPr>
            <w:fldChar w:fldCharType="separate"/>
          </w:r>
          <w:ins w:id="42" w:author="Author">
            <w:r>
              <w:rPr>
                <w:noProof/>
                <w:webHidden/>
              </w:rPr>
              <w:t>12</w:t>
            </w:r>
            <w:r>
              <w:rPr>
                <w:noProof/>
                <w:webHidden/>
              </w:rPr>
              <w:fldChar w:fldCharType="end"/>
            </w:r>
            <w:r w:rsidRPr="00E26832">
              <w:rPr>
                <w:rStyle w:val="Hyperlink"/>
                <w:noProof/>
              </w:rPr>
              <w:fldChar w:fldCharType="end"/>
            </w:r>
          </w:ins>
        </w:p>
        <w:p w14:paraId="45A93971" w14:textId="774DE1FC" w:rsidR="006E3C06" w:rsidRDefault="006E3C06">
          <w:pPr>
            <w:pStyle w:val="TOC2"/>
            <w:tabs>
              <w:tab w:val="right" w:leader="dot" w:pos="9350"/>
            </w:tabs>
            <w:rPr>
              <w:ins w:id="43" w:author="Author"/>
              <w:rFonts w:eastAsiaTheme="minorEastAsia" w:cstheme="minorBidi"/>
              <w:b w:val="0"/>
              <w:bCs w:val="0"/>
              <w:noProof/>
              <w:sz w:val="24"/>
              <w:szCs w:val="24"/>
            </w:rPr>
          </w:pPr>
          <w:ins w:id="44" w:author="Author">
            <w:r w:rsidRPr="00E26832">
              <w:rPr>
                <w:rStyle w:val="Hyperlink"/>
                <w:noProof/>
              </w:rPr>
              <w:fldChar w:fldCharType="begin"/>
            </w:r>
            <w:r w:rsidRPr="00E26832">
              <w:rPr>
                <w:rStyle w:val="Hyperlink"/>
                <w:noProof/>
              </w:rPr>
              <w:instrText xml:space="preserve"> </w:instrText>
            </w:r>
            <w:r>
              <w:rPr>
                <w:noProof/>
              </w:rPr>
              <w:instrText>HYPERLINK \l "_Toc2260276"</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Phase I:  Concept Development</w:t>
            </w:r>
            <w:r>
              <w:rPr>
                <w:noProof/>
                <w:webHidden/>
              </w:rPr>
              <w:tab/>
            </w:r>
            <w:r>
              <w:rPr>
                <w:noProof/>
                <w:webHidden/>
              </w:rPr>
              <w:fldChar w:fldCharType="begin"/>
            </w:r>
            <w:r>
              <w:rPr>
                <w:noProof/>
                <w:webHidden/>
              </w:rPr>
              <w:instrText xml:space="preserve"> PAGEREF _Toc2260276 \h </w:instrText>
            </w:r>
          </w:ins>
          <w:r>
            <w:rPr>
              <w:noProof/>
              <w:webHidden/>
            </w:rPr>
          </w:r>
          <w:r>
            <w:rPr>
              <w:noProof/>
              <w:webHidden/>
            </w:rPr>
            <w:fldChar w:fldCharType="separate"/>
          </w:r>
          <w:ins w:id="45" w:author="Author">
            <w:r>
              <w:rPr>
                <w:noProof/>
                <w:webHidden/>
              </w:rPr>
              <w:t>13</w:t>
            </w:r>
            <w:r>
              <w:rPr>
                <w:noProof/>
                <w:webHidden/>
              </w:rPr>
              <w:fldChar w:fldCharType="end"/>
            </w:r>
            <w:r w:rsidRPr="00E26832">
              <w:rPr>
                <w:rStyle w:val="Hyperlink"/>
                <w:noProof/>
              </w:rPr>
              <w:fldChar w:fldCharType="end"/>
            </w:r>
          </w:ins>
        </w:p>
        <w:p w14:paraId="080D89E2" w14:textId="740346FB" w:rsidR="006E3C06" w:rsidRDefault="006E3C06">
          <w:pPr>
            <w:pStyle w:val="TOC3"/>
            <w:tabs>
              <w:tab w:val="right" w:leader="dot" w:pos="9350"/>
            </w:tabs>
            <w:rPr>
              <w:ins w:id="46" w:author="Author"/>
              <w:rFonts w:eastAsiaTheme="minorEastAsia" w:cstheme="minorBidi"/>
              <w:noProof/>
              <w:sz w:val="24"/>
              <w:szCs w:val="24"/>
            </w:rPr>
          </w:pPr>
          <w:ins w:id="47" w:author="Author">
            <w:r w:rsidRPr="00E26832">
              <w:rPr>
                <w:rStyle w:val="Hyperlink"/>
                <w:noProof/>
              </w:rPr>
              <w:fldChar w:fldCharType="begin"/>
            </w:r>
            <w:r w:rsidRPr="00E26832">
              <w:rPr>
                <w:rStyle w:val="Hyperlink"/>
                <w:noProof/>
              </w:rPr>
              <w:instrText xml:space="preserve"> </w:instrText>
            </w:r>
            <w:r>
              <w:rPr>
                <w:noProof/>
              </w:rPr>
              <w:instrText>HYPERLINK \l "_Toc2260277"</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Stage 1 – Concept Scanning &amp; Identification</w:t>
            </w:r>
            <w:r>
              <w:rPr>
                <w:noProof/>
                <w:webHidden/>
              </w:rPr>
              <w:tab/>
            </w:r>
            <w:r>
              <w:rPr>
                <w:noProof/>
                <w:webHidden/>
              </w:rPr>
              <w:fldChar w:fldCharType="begin"/>
            </w:r>
            <w:r>
              <w:rPr>
                <w:noProof/>
                <w:webHidden/>
              </w:rPr>
              <w:instrText xml:space="preserve"> PAGEREF _Toc2260277 \h </w:instrText>
            </w:r>
          </w:ins>
          <w:r>
            <w:rPr>
              <w:noProof/>
              <w:webHidden/>
            </w:rPr>
          </w:r>
          <w:r>
            <w:rPr>
              <w:noProof/>
              <w:webHidden/>
            </w:rPr>
            <w:fldChar w:fldCharType="separate"/>
          </w:r>
          <w:ins w:id="48" w:author="Author">
            <w:r>
              <w:rPr>
                <w:noProof/>
                <w:webHidden/>
              </w:rPr>
              <w:t>13</w:t>
            </w:r>
            <w:r>
              <w:rPr>
                <w:noProof/>
                <w:webHidden/>
              </w:rPr>
              <w:fldChar w:fldCharType="end"/>
            </w:r>
            <w:r w:rsidRPr="00E26832">
              <w:rPr>
                <w:rStyle w:val="Hyperlink"/>
                <w:noProof/>
              </w:rPr>
              <w:fldChar w:fldCharType="end"/>
            </w:r>
          </w:ins>
        </w:p>
        <w:p w14:paraId="0A6F50D0" w14:textId="77880377" w:rsidR="006E3C06" w:rsidRDefault="006E3C06">
          <w:pPr>
            <w:pStyle w:val="TOC3"/>
            <w:tabs>
              <w:tab w:val="right" w:leader="dot" w:pos="9350"/>
            </w:tabs>
            <w:rPr>
              <w:ins w:id="49" w:author="Author"/>
              <w:rFonts w:eastAsiaTheme="minorEastAsia" w:cstheme="minorBidi"/>
              <w:noProof/>
              <w:sz w:val="24"/>
              <w:szCs w:val="24"/>
            </w:rPr>
          </w:pPr>
          <w:ins w:id="50" w:author="Author">
            <w:r w:rsidRPr="00E26832">
              <w:rPr>
                <w:rStyle w:val="Hyperlink"/>
                <w:noProof/>
              </w:rPr>
              <w:fldChar w:fldCharType="begin"/>
            </w:r>
            <w:r w:rsidRPr="00E26832">
              <w:rPr>
                <w:rStyle w:val="Hyperlink"/>
                <w:noProof/>
              </w:rPr>
              <w:instrText xml:space="preserve"> </w:instrText>
            </w:r>
            <w:r>
              <w:rPr>
                <w:noProof/>
              </w:rPr>
              <w:instrText>HYPERLINK \l "_Toc2260278"</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Stage 2 – Concept Development &amp; Assessment</w:t>
            </w:r>
            <w:r>
              <w:rPr>
                <w:noProof/>
                <w:webHidden/>
              </w:rPr>
              <w:tab/>
            </w:r>
            <w:r>
              <w:rPr>
                <w:noProof/>
                <w:webHidden/>
              </w:rPr>
              <w:fldChar w:fldCharType="begin"/>
            </w:r>
            <w:r>
              <w:rPr>
                <w:noProof/>
                <w:webHidden/>
              </w:rPr>
              <w:instrText xml:space="preserve"> PAGEREF _Toc2260278 \h </w:instrText>
            </w:r>
          </w:ins>
          <w:r>
            <w:rPr>
              <w:noProof/>
              <w:webHidden/>
            </w:rPr>
          </w:r>
          <w:r>
            <w:rPr>
              <w:noProof/>
              <w:webHidden/>
            </w:rPr>
            <w:fldChar w:fldCharType="separate"/>
          </w:r>
          <w:ins w:id="51" w:author="Author">
            <w:r>
              <w:rPr>
                <w:noProof/>
                <w:webHidden/>
              </w:rPr>
              <w:t>14</w:t>
            </w:r>
            <w:r>
              <w:rPr>
                <w:noProof/>
                <w:webHidden/>
              </w:rPr>
              <w:fldChar w:fldCharType="end"/>
            </w:r>
            <w:r w:rsidRPr="00E26832">
              <w:rPr>
                <w:rStyle w:val="Hyperlink"/>
                <w:noProof/>
              </w:rPr>
              <w:fldChar w:fldCharType="end"/>
            </w:r>
          </w:ins>
        </w:p>
        <w:p w14:paraId="6B7BE765" w14:textId="265AAB03" w:rsidR="006E3C06" w:rsidRDefault="006E3C06">
          <w:pPr>
            <w:pStyle w:val="TOC3"/>
            <w:tabs>
              <w:tab w:val="right" w:leader="dot" w:pos="9350"/>
            </w:tabs>
            <w:rPr>
              <w:ins w:id="52" w:author="Author"/>
              <w:rFonts w:eastAsiaTheme="minorEastAsia" w:cstheme="minorBidi"/>
              <w:noProof/>
              <w:sz w:val="24"/>
              <w:szCs w:val="24"/>
            </w:rPr>
          </w:pPr>
          <w:ins w:id="53" w:author="Author">
            <w:r w:rsidRPr="00E26832">
              <w:rPr>
                <w:rStyle w:val="Hyperlink"/>
                <w:noProof/>
              </w:rPr>
              <w:fldChar w:fldCharType="begin"/>
            </w:r>
            <w:r w:rsidRPr="00E26832">
              <w:rPr>
                <w:rStyle w:val="Hyperlink"/>
                <w:noProof/>
              </w:rPr>
              <w:instrText xml:space="preserve"> </w:instrText>
            </w:r>
            <w:r>
              <w:rPr>
                <w:noProof/>
              </w:rPr>
              <w:instrText>HYPERLINK \l "_Toc2260279"</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Review 1</w:t>
            </w:r>
            <w:r>
              <w:rPr>
                <w:noProof/>
                <w:webHidden/>
              </w:rPr>
              <w:tab/>
            </w:r>
            <w:r>
              <w:rPr>
                <w:noProof/>
                <w:webHidden/>
              </w:rPr>
              <w:fldChar w:fldCharType="begin"/>
            </w:r>
            <w:r>
              <w:rPr>
                <w:noProof/>
                <w:webHidden/>
              </w:rPr>
              <w:instrText xml:space="preserve"> PAGEREF _Toc2260279 \h </w:instrText>
            </w:r>
          </w:ins>
          <w:r>
            <w:rPr>
              <w:noProof/>
              <w:webHidden/>
            </w:rPr>
          </w:r>
          <w:r>
            <w:rPr>
              <w:noProof/>
              <w:webHidden/>
            </w:rPr>
            <w:fldChar w:fldCharType="separate"/>
          </w:r>
          <w:ins w:id="54" w:author="Author">
            <w:r>
              <w:rPr>
                <w:noProof/>
                <w:webHidden/>
              </w:rPr>
              <w:t>15</w:t>
            </w:r>
            <w:r>
              <w:rPr>
                <w:noProof/>
                <w:webHidden/>
              </w:rPr>
              <w:fldChar w:fldCharType="end"/>
            </w:r>
            <w:r w:rsidRPr="00E26832">
              <w:rPr>
                <w:rStyle w:val="Hyperlink"/>
                <w:noProof/>
              </w:rPr>
              <w:fldChar w:fldCharType="end"/>
            </w:r>
          </w:ins>
        </w:p>
        <w:p w14:paraId="0B68F180" w14:textId="5289528D" w:rsidR="006E3C06" w:rsidRDefault="006E3C06">
          <w:pPr>
            <w:pStyle w:val="TOC2"/>
            <w:tabs>
              <w:tab w:val="right" w:leader="dot" w:pos="9350"/>
            </w:tabs>
            <w:rPr>
              <w:ins w:id="55" w:author="Author"/>
              <w:rFonts w:eastAsiaTheme="minorEastAsia" w:cstheme="minorBidi"/>
              <w:b w:val="0"/>
              <w:bCs w:val="0"/>
              <w:noProof/>
              <w:sz w:val="24"/>
              <w:szCs w:val="24"/>
            </w:rPr>
          </w:pPr>
          <w:ins w:id="56" w:author="Author">
            <w:r w:rsidRPr="00E26832">
              <w:rPr>
                <w:rStyle w:val="Hyperlink"/>
                <w:noProof/>
              </w:rPr>
              <w:fldChar w:fldCharType="begin"/>
            </w:r>
            <w:r w:rsidRPr="00E26832">
              <w:rPr>
                <w:rStyle w:val="Hyperlink"/>
                <w:noProof/>
              </w:rPr>
              <w:instrText xml:space="preserve"> </w:instrText>
            </w:r>
            <w:r>
              <w:rPr>
                <w:noProof/>
              </w:rPr>
              <w:instrText>HYPERLINK \l "_Toc2260280"</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Phase II: Program Development</w:t>
            </w:r>
            <w:r>
              <w:rPr>
                <w:noProof/>
                <w:webHidden/>
              </w:rPr>
              <w:tab/>
            </w:r>
            <w:r>
              <w:rPr>
                <w:noProof/>
                <w:webHidden/>
              </w:rPr>
              <w:fldChar w:fldCharType="begin"/>
            </w:r>
            <w:r>
              <w:rPr>
                <w:noProof/>
                <w:webHidden/>
              </w:rPr>
              <w:instrText xml:space="preserve"> PAGEREF _Toc2260280 \h </w:instrText>
            </w:r>
          </w:ins>
          <w:r>
            <w:rPr>
              <w:noProof/>
              <w:webHidden/>
            </w:rPr>
          </w:r>
          <w:r>
            <w:rPr>
              <w:noProof/>
              <w:webHidden/>
            </w:rPr>
            <w:fldChar w:fldCharType="separate"/>
          </w:r>
          <w:ins w:id="57" w:author="Author">
            <w:r>
              <w:rPr>
                <w:noProof/>
                <w:webHidden/>
              </w:rPr>
              <w:t>15</w:t>
            </w:r>
            <w:r>
              <w:rPr>
                <w:noProof/>
                <w:webHidden/>
              </w:rPr>
              <w:fldChar w:fldCharType="end"/>
            </w:r>
            <w:r w:rsidRPr="00E26832">
              <w:rPr>
                <w:rStyle w:val="Hyperlink"/>
                <w:noProof/>
              </w:rPr>
              <w:fldChar w:fldCharType="end"/>
            </w:r>
          </w:ins>
        </w:p>
        <w:p w14:paraId="54056CE0" w14:textId="3204DEC6" w:rsidR="006E3C06" w:rsidRDefault="006E3C06">
          <w:pPr>
            <w:pStyle w:val="TOC3"/>
            <w:tabs>
              <w:tab w:val="right" w:leader="dot" w:pos="9350"/>
            </w:tabs>
            <w:rPr>
              <w:ins w:id="58" w:author="Author"/>
              <w:rFonts w:eastAsiaTheme="minorEastAsia" w:cstheme="minorBidi"/>
              <w:noProof/>
              <w:sz w:val="24"/>
              <w:szCs w:val="24"/>
            </w:rPr>
          </w:pPr>
          <w:ins w:id="59" w:author="Author">
            <w:r w:rsidRPr="00E26832">
              <w:rPr>
                <w:rStyle w:val="Hyperlink"/>
                <w:noProof/>
              </w:rPr>
              <w:fldChar w:fldCharType="begin"/>
            </w:r>
            <w:r w:rsidRPr="00E26832">
              <w:rPr>
                <w:rStyle w:val="Hyperlink"/>
                <w:noProof/>
              </w:rPr>
              <w:instrText xml:space="preserve"> </w:instrText>
            </w:r>
            <w:r>
              <w:rPr>
                <w:noProof/>
              </w:rPr>
              <w:instrText>HYPERLINK \l "_Toc2260281"</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Stage 3 – Strategy Development</w:t>
            </w:r>
            <w:r>
              <w:rPr>
                <w:noProof/>
                <w:webHidden/>
              </w:rPr>
              <w:tab/>
            </w:r>
            <w:r>
              <w:rPr>
                <w:noProof/>
                <w:webHidden/>
              </w:rPr>
              <w:fldChar w:fldCharType="begin"/>
            </w:r>
            <w:r>
              <w:rPr>
                <w:noProof/>
                <w:webHidden/>
              </w:rPr>
              <w:instrText xml:space="preserve"> PAGEREF _Toc2260281 \h </w:instrText>
            </w:r>
          </w:ins>
          <w:r>
            <w:rPr>
              <w:noProof/>
              <w:webHidden/>
            </w:rPr>
          </w:r>
          <w:r>
            <w:rPr>
              <w:noProof/>
              <w:webHidden/>
            </w:rPr>
            <w:fldChar w:fldCharType="separate"/>
          </w:r>
          <w:ins w:id="60" w:author="Author">
            <w:r>
              <w:rPr>
                <w:noProof/>
                <w:webHidden/>
              </w:rPr>
              <w:t>15</w:t>
            </w:r>
            <w:r>
              <w:rPr>
                <w:noProof/>
                <w:webHidden/>
              </w:rPr>
              <w:fldChar w:fldCharType="end"/>
            </w:r>
            <w:r w:rsidRPr="00E26832">
              <w:rPr>
                <w:rStyle w:val="Hyperlink"/>
                <w:noProof/>
              </w:rPr>
              <w:fldChar w:fldCharType="end"/>
            </w:r>
          </w:ins>
        </w:p>
        <w:p w14:paraId="6F2EC21C" w14:textId="236813D1" w:rsidR="006E3C06" w:rsidRDefault="006E3C06">
          <w:pPr>
            <w:pStyle w:val="TOC3"/>
            <w:tabs>
              <w:tab w:val="right" w:leader="dot" w:pos="9350"/>
            </w:tabs>
            <w:rPr>
              <w:ins w:id="61" w:author="Author"/>
              <w:rFonts w:eastAsiaTheme="minorEastAsia" w:cstheme="minorBidi"/>
              <w:noProof/>
              <w:sz w:val="24"/>
              <w:szCs w:val="24"/>
            </w:rPr>
          </w:pPr>
          <w:ins w:id="62" w:author="Author">
            <w:r w:rsidRPr="00E26832">
              <w:rPr>
                <w:rStyle w:val="Hyperlink"/>
                <w:noProof/>
              </w:rPr>
              <w:fldChar w:fldCharType="begin"/>
            </w:r>
            <w:r w:rsidRPr="00E26832">
              <w:rPr>
                <w:rStyle w:val="Hyperlink"/>
                <w:noProof/>
              </w:rPr>
              <w:instrText xml:space="preserve"> </w:instrText>
            </w:r>
            <w:r>
              <w:rPr>
                <w:noProof/>
              </w:rPr>
              <w:instrText>HYPERLINK \l "_Toc2260282"</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Stage 4 – Strategy Testing</w:t>
            </w:r>
            <w:r>
              <w:rPr>
                <w:noProof/>
                <w:webHidden/>
              </w:rPr>
              <w:tab/>
            </w:r>
            <w:r>
              <w:rPr>
                <w:noProof/>
                <w:webHidden/>
              </w:rPr>
              <w:fldChar w:fldCharType="begin"/>
            </w:r>
            <w:r>
              <w:rPr>
                <w:noProof/>
                <w:webHidden/>
              </w:rPr>
              <w:instrText xml:space="preserve"> PAGEREF _Toc2260282 \h </w:instrText>
            </w:r>
          </w:ins>
          <w:r>
            <w:rPr>
              <w:noProof/>
              <w:webHidden/>
            </w:rPr>
          </w:r>
          <w:r>
            <w:rPr>
              <w:noProof/>
              <w:webHidden/>
            </w:rPr>
            <w:fldChar w:fldCharType="separate"/>
          </w:r>
          <w:ins w:id="63" w:author="Author">
            <w:r>
              <w:rPr>
                <w:noProof/>
                <w:webHidden/>
              </w:rPr>
              <w:t>16</w:t>
            </w:r>
            <w:r>
              <w:rPr>
                <w:noProof/>
                <w:webHidden/>
              </w:rPr>
              <w:fldChar w:fldCharType="end"/>
            </w:r>
            <w:r w:rsidRPr="00E26832">
              <w:rPr>
                <w:rStyle w:val="Hyperlink"/>
                <w:noProof/>
              </w:rPr>
              <w:fldChar w:fldCharType="end"/>
            </w:r>
          </w:ins>
        </w:p>
        <w:p w14:paraId="6FD9AC39" w14:textId="4E5BE0A4" w:rsidR="006E3C06" w:rsidRDefault="006E3C06">
          <w:pPr>
            <w:pStyle w:val="TOC3"/>
            <w:tabs>
              <w:tab w:val="right" w:leader="dot" w:pos="9350"/>
            </w:tabs>
            <w:rPr>
              <w:ins w:id="64" w:author="Author"/>
              <w:rFonts w:eastAsiaTheme="minorEastAsia" w:cstheme="minorBidi"/>
              <w:noProof/>
              <w:sz w:val="24"/>
              <w:szCs w:val="24"/>
            </w:rPr>
          </w:pPr>
          <w:ins w:id="65" w:author="Author">
            <w:r w:rsidRPr="00E26832">
              <w:rPr>
                <w:rStyle w:val="Hyperlink"/>
                <w:noProof/>
              </w:rPr>
              <w:fldChar w:fldCharType="begin"/>
            </w:r>
            <w:r w:rsidRPr="00E26832">
              <w:rPr>
                <w:rStyle w:val="Hyperlink"/>
                <w:noProof/>
              </w:rPr>
              <w:instrText xml:space="preserve"> </w:instrText>
            </w:r>
            <w:r>
              <w:rPr>
                <w:noProof/>
              </w:rPr>
              <w:instrText>HYPERLINK \l "_Toc2260283"</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Review 2</w:t>
            </w:r>
            <w:r>
              <w:rPr>
                <w:noProof/>
                <w:webHidden/>
              </w:rPr>
              <w:tab/>
            </w:r>
            <w:r>
              <w:rPr>
                <w:noProof/>
                <w:webHidden/>
              </w:rPr>
              <w:fldChar w:fldCharType="begin"/>
            </w:r>
            <w:r>
              <w:rPr>
                <w:noProof/>
                <w:webHidden/>
              </w:rPr>
              <w:instrText xml:space="preserve"> PAGEREF _Toc2260283 \h </w:instrText>
            </w:r>
          </w:ins>
          <w:r>
            <w:rPr>
              <w:noProof/>
              <w:webHidden/>
            </w:rPr>
          </w:r>
          <w:r>
            <w:rPr>
              <w:noProof/>
              <w:webHidden/>
            </w:rPr>
            <w:fldChar w:fldCharType="separate"/>
          </w:r>
          <w:ins w:id="66" w:author="Author">
            <w:r>
              <w:rPr>
                <w:noProof/>
                <w:webHidden/>
              </w:rPr>
              <w:t>17</w:t>
            </w:r>
            <w:r>
              <w:rPr>
                <w:noProof/>
                <w:webHidden/>
              </w:rPr>
              <w:fldChar w:fldCharType="end"/>
            </w:r>
            <w:r w:rsidRPr="00E26832">
              <w:rPr>
                <w:rStyle w:val="Hyperlink"/>
                <w:noProof/>
              </w:rPr>
              <w:fldChar w:fldCharType="end"/>
            </w:r>
          </w:ins>
        </w:p>
        <w:p w14:paraId="0CB0F0E2" w14:textId="30413AC6" w:rsidR="006E3C06" w:rsidRDefault="006E3C06">
          <w:pPr>
            <w:pStyle w:val="TOC2"/>
            <w:tabs>
              <w:tab w:val="right" w:leader="dot" w:pos="9350"/>
            </w:tabs>
            <w:rPr>
              <w:ins w:id="67" w:author="Author"/>
              <w:rFonts w:eastAsiaTheme="minorEastAsia" w:cstheme="minorBidi"/>
              <w:b w:val="0"/>
              <w:bCs w:val="0"/>
              <w:noProof/>
              <w:sz w:val="24"/>
              <w:szCs w:val="24"/>
            </w:rPr>
          </w:pPr>
          <w:ins w:id="68" w:author="Author">
            <w:r w:rsidRPr="00E26832">
              <w:rPr>
                <w:rStyle w:val="Hyperlink"/>
                <w:noProof/>
              </w:rPr>
              <w:fldChar w:fldCharType="begin"/>
            </w:r>
            <w:r w:rsidRPr="00E26832">
              <w:rPr>
                <w:rStyle w:val="Hyperlink"/>
                <w:noProof/>
              </w:rPr>
              <w:instrText xml:space="preserve"> </w:instrText>
            </w:r>
            <w:r>
              <w:rPr>
                <w:noProof/>
              </w:rPr>
              <w:instrText>HYPERLINK \l "_Toc2260284"</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Phase III:  Market Deployment</w:t>
            </w:r>
            <w:r>
              <w:rPr>
                <w:noProof/>
                <w:webHidden/>
              </w:rPr>
              <w:tab/>
            </w:r>
            <w:r>
              <w:rPr>
                <w:noProof/>
                <w:webHidden/>
              </w:rPr>
              <w:fldChar w:fldCharType="begin"/>
            </w:r>
            <w:r>
              <w:rPr>
                <w:noProof/>
                <w:webHidden/>
              </w:rPr>
              <w:instrText xml:space="preserve"> PAGEREF _Toc2260284 \h </w:instrText>
            </w:r>
          </w:ins>
          <w:r>
            <w:rPr>
              <w:noProof/>
              <w:webHidden/>
            </w:rPr>
          </w:r>
          <w:r>
            <w:rPr>
              <w:noProof/>
              <w:webHidden/>
            </w:rPr>
            <w:fldChar w:fldCharType="separate"/>
          </w:r>
          <w:ins w:id="69" w:author="Author">
            <w:r>
              <w:rPr>
                <w:noProof/>
                <w:webHidden/>
              </w:rPr>
              <w:t>17</w:t>
            </w:r>
            <w:r>
              <w:rPr>
                <w:noProof/>
                <w:webHidden/>
              </w:rPr>
              <w:fldChar w:fldCharType="end"/>
            </w:r>
            <w:r w:rsidRPr="00E26832">
              <w:rPr>
                <w:rStyle w:val="Hyperlink"/>
                <w:noProof/>
              </w:rPr>
              <w:fldChar w:fldCharType="end"/>
            </w:r>
          </w:ins>
        </w:p>
        <w:p w14:paraId="7B15D069" w14:textId="20A7F5EF" w:rsidR="006E3C06" w:rsidRDefault="006E3C06">
          <w:pPr>
            <w:pStyle w:val="TOC3"/>
            <w:tabs>
              <w:tab w:val="right" w:leader="dot" w:pos="9350"/>
            </w:tabs>
            <w:rPr>
              <w:ins w:id="70" w:author="Author"/>
              <w:rFonts w:eastAsiaTheme="minorEastAsia" w:cstheme="minorBidi"/>
              <w:noProof/>
              <w:sz w:val="24"/>
              <w:szCs w:val="24"/>
            </w:rPr>
          </w:pPr>
          <w:ins w:id="71" w:author="Author">
            <w:r w:rsidRPr="00E26832">
              <w:rPr>
                <w:rStyle w:val="Hyperlink"/>
                <w:noProof/>
              </w:rPr>
              <w:fldChar w:fldCharType="begin"/>
            </w:r>
            <w:r w:rsidRPr="00E26832">
              <w:rPr>
                <w:rStyle w:val="Hyperlink"/>
                <w:noProof/>
              </w:rPr>
              <w:instrText xml:space="preserve"> </w:instrText>
            </w:r>
            <w:r>
              <w:rPr>
                <w:noProof/>
              </w:rPr>
              <w:instrText>HYPERLINK \l "_Toc2260285"</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Stage 5 – Market Development</w:t>
            </w:r>
            <w:r>
              <w:rPr>
                <w:noProof/>
                <w:webHidden/>
              </w:rPr>
              <w:tab/>
            </w:r>
            <w:r>
              <w:rPr>
                <w:noProof/>
                <w:webHidden/>
              </w:rPr>
              <w:fldChar w:fldCharType="begin"/>
            </w:r>
            <w:r>
              <w:rPr>
                <w:noProof/>
                <w:webHidden/>
              </w:rPr>
              <w:instrText xml:space="preserve"> PAGEREF _Toc2260285 \h </w:instrText>
            </w:r>
          </w:ins>
          <w:r>
            <w:rPr>
              <w:noProof/>
              <w:webHidden/>
            </w:rPr>
          </w:r>
          <w:r>
            <w:rPr>
              <w:noProof/>
              <w:webHidden/>
            </w:rPr>
            <w:fldChar w:fldCharType="separate"/>
          </w:r>
          <w:ins w:id="72" w:author="Author">
            <w:r>
              <w:rPr>
                <w:noProof/>
                <w:webHidden/>
              </w:rPr>
              <w:t>17</w:t>
            </w:r>
            <w:r>
              <w:rPr>
                <w:noProof/>
                <w:webHidden/>
              </w:rPr>
              <w:fldChar w:fldCharType="end"/>
            </w:r>
            <w:r w:rsidRPr="00E26832">
              <w:rPr>
                <w:rStyle w:val="Hyperlink"/>
                <w:noProof/>
              </w:rPr>
              <w:fldChar w:fldCharType="end"/>
            </w:r>
          </w:ins>
        </w:p>
        <w:p w14:paraId="0EE942D6" w14:textId="3EE4E9B4" w:rsidR="006E3C06" w:rsidRDefault="006E3C06">
          <w:pPr>
            <w:pStyle w:val="TOC3"/>
            <w:tabs>
              <w:tab w:val="right" w:leader="dot" w:pos="9350"/>
            </w:tabs>
            <w:rPr>
              <w:ins w:id="73" w:author="Author"/>
              <w:rFonts w:eastAsiaTheme="minorEastAsia" w:cstheme="minorBidi"/>
              <w:noProof/>
              <w:sz w:val="24"/>
              <w:szCs w:val="24"/>
            </w:rPr>
          </w:pPr>
          <w:ins w:id="74" w:author="Author">
            <w:r w:rsidRPr="00E26832">
              <w:rPr>
                <w:rStyle w:val="Hyperlink"/>
                <w:noProof/>
              </w:rPr>
              <w:fldChar w:fldCharType="begin"/>
            </w:r>
            <w:r w:rsidRPr="00E26832">
              <w:rPr>
                <w:rStyle w:val="Hyperlink"/>
                <w:noProof/>
              </w:rPr>
              <w:instrText xml:space="preserve"> </w:instrText>
            </w:r>
            <w:r>
              <w:rPr>
                <w:noProof/>
              </w:rPr>
              <w:instrText>HYPERLINK \l "_Toc2260286"</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Stage 6 – Long-Term Monitoring</w:t>
            </w:r>
            <w:r>
              <w:rPr>
                <w:noProof/>
                <w:webHidden/>
              </w:rPr>
              <w:tab/>
            </w:r>
            <w:r>
              <w:rPr>
                <w:noProof/>
                <w:webHidden/>
              </w:rPr>
              <w:fldChar w:fldCharType="begin"/>
            </w:r>
            <w:r>
              <w:rPr>
                <w:noProof/>
                <w:webHidden/>
              </w:rPr>
              <w:instrText xml:space="preserve"> PAGEREF _Toc2260286 \h </w:instrText>
            </w:r>
          </w:ins>
          <w:r>
            <w:rPr>
              <w:noProof/>
              <w:webHidden/>
            </w:rPr>
          </w:r>
          <w:r>
            <w:rPr>
              <w:noProof/>
              <w:webHidden/>
            </w:rPr>
            <w:fldChar w:fldCharType="separate"/>
          </w:r>
          <w:ins w:id="75" w:author="Author">
            <w:r>
              <w:rPr>
                <w:noProof/>
                <w:webHidden/>
              </w:rPr>
              <w:t>18</w:t>
            </w:r>
            <w:r>
              <w:rPr>
                <w:noProof/>
                <w:webHidden/>
              </w:rPr>
              <w:fldChar w:fldCharType="end"/>
            </w:r>
            <w:r w:rsidRPr="00E26832">
              <w:rPr>
                <w:rStyle w:val="Hyperlink"/>
                <w:noProof/>
              </w:rPr>
              <w:fldChar w:fldCharType="end"/>
            </w:r>
          </w:ins>
        </w:p>
        <w:p w14:paraId="25B5B46E" w14:textId="1EBEEF39" w:rsidR="006E3C06" w:rsidRDefault="006E3C06">
          <w:pPr>
            <w:pStyle w:val="TOC3"/>
            <w:tabs>
              <w:tab w:val="right" w:leader="dot" w:pos="9350"/>
            </w:tabs>
            <w:rPr>
              <w:ins w:id="76" w:author="Author"/>
              <w:rFonts w:eastAsiaTheme="minorEastAsia" w:cstheme="minorBidi"/>
              <w:noProof/>
              <w:sz w:val="24"/>
              <w:szCs w:val="24"/>
            </w:rPr>
          </w:pPr>
          <w:ins w:id="77" w:author="Author">
            <w:r w:rsidRPr="00E26832">
              <w:rPr>
                <w:rStyle w:val="Hyperlink"/>
                <w:noProof/>
              </w:rPr>
              <w:fldChar w:fldCharType="begin"/>
            </w:r>
            <w:r w:rsidRPr="00E26832">
              <w:rPr>
                <w:rStyle w:val="Hyperlink"/>
                <w:noProof/>
              </w:rPr>
              <w:instrText xml:space="preserve"> </w:instrText>
            </w:r>
            <w:r>
              <w:rPr>
                <w:noProof/>
              </w:rPr>
              <w:instrText>HYPERLINK \l "_Toc2260287"</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Review 3</w:t>
            </w:r>
            <w:r>
              <w:rPr>
                <w:noProof/>
                <w:webHidden/>
              </w:rPr>
              <w:tab/>
            </w:r>
            <w:r>
              <w:rPr>
                <w:noProof/>
                <w:webHidden/>
              </w:rPr>
              <w:fldChar w:fldCharType="begin"/>
            </w:r>
            <w:r>
              <w:rPr>
                <w:noProof/>
                <w:webHidden/>
              </w:rPr>
              <w:instrText xml:space="preserve"> PAGEREF _Toc2260287 \h </w:instrText>
            </w:r>
          </w:ins>
          <w:r>
            <w:rPr>
              <w:noProof/>
              <w:webHidden/>
            </w:rPr>
          </w:r>
          <w:r>
            <w:rPr>
              <w:noProof/>
              <w:webHidden/>
            </w:rPr>
            <w:fldChar w:fldCharType="separate"/>
          </w:r>
          <w:ins w:id="78" w:author="Author">
            <w:r>
              <w:rPr>
                <w:noProof/>
                <w:webHidden/>
              </w:rPr>
              <w:t>18</w:t>
            </w:r>
            <w:r>
              <w:rPr>
                <w:noProof/>
                <w:webHidden/>
              </w:rPr>
              <w:fldChar w:fldCharType="end"/>
            </w:r>
            <w:r w:rsidRPr="00E26832">
              <w:rPr>
                <w:rStyle w:val="Hyperlink"/>
                <w:noProof/>
              </w:rPr>
              <w:fldChar w:fldCharType="end"/>
            </w:r>
          </w:ins>
        </w:p>
        <w:p w14:paraId="46D7ABA3" w14:textId="0DA4D5A1" w:rsidR="006E3C06" w:rsidRDefault="006E3C06">
          <w:pPr>
            <w:pStyle w:val="TOC2"/>
            <w:tabs>
              <w:tab w:val="right" w:leader="dot" w:pos="9350"/>
            </w:tabs>
            <w:rPr>
              <w:ins w:id="79" w:author="Author"/>
              <w:rFonts w:eastAsiaTheme="minorEastAsia" w:cstheme="minorBidi"/>
              <w:b w:val="0"/>
              <w:bCs w:val="0"/>
              <w:noProof/>
              <w:sz w:val="24"/>
              <w:szCs w:val="24"/>
            </w:rPr>
          </w:pPr>
          <w:ins w:id="80" w:author="Author">
            <w:r w:rsidRPr="00E26832">
              <w:rPr>
                <w:rStyle w:val="Hyperlink"/>
                <w:noProof/>
              </w:rPr>
              <w:fldChar w:fldCharType="begin"/>
            </w:r>
            <w:r w:rsidRPr="00E26832">
              <w:rPr>
                <w:rStyle w:val="Hyperlink"/>
                <w:noProof/>
              </w:rPr>
              <w:instrText xml:space="preserve"> </w:instrText>
            </w:r>
            <w:r>
              <w:rPr>
                <w:noProof/>
              </w:rPr>
              <w:instrText>HYPERLINK \l "_Toc2260288"</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Stage 7 – Transition or Sunset MTI</w:t>
            </w:r>
            <w:r>
              <w:rPr>
                <w:noProof/>
                <w:webHidden/>
              </w:rPr>
              <w:tab/>
            </w:r>
            <w:r>
              <w:rPr>
                <w:noProof/>
                <w:webHidden/>
              </w:rPr>
              <w:fldChar w:fldCharType="begin"/>
            </w:r>
            <w:r>
              <w:rPr>
                <w:noProof/>
                <w:webHidden/>
              </w:rPr>
              <w:instrText xml:space="preserve"> PAGEREF _Toc2260288 \h </w:instrText>
            </w:r>
          </w:ins>
          <w:r>
            <w:rPr>
              <w:noProof/>
              <w:webHidden/>
            </w:rPr>
          </w:r>
          <w:r>
            <w:rPr>
              <w:noProof/>
              <w:webHidden/>
            </w:rPr>
            <w:fldChar w:fldCharType="separate"/>
          </w:r>
          <w:ins w:id="81" w:author="Author">
            <w:r>
              <w:rPr>
                <w:noProof/>
                <w:webHidden/>
              </w:rPr>
              <w:t>18</w:t>
            </w:r>
            <w:r>
              <w:rPr>
                <w:noProof/>
                <w:webHidden/>
              </w:rPr>
              <w:fldChar w:fldCharType="end"/>
            </w:r>
            <w:r w:rsidRPr="00E26832">
              <w:rPr>
                <w:rStyle w:val="Hyperlink"/>
                <w:noProof/>
              </w:rPr>
              <w:fldChar w:fldCharType="end"/>
            </w:r>
          </w:ins>
        </w:p>
        <w:p w14:paraId="5AE07796" w14:textId="785CF5D2" w:rsidR="006E3C06" w:rsidRDefault="006E3C06">
          <w:pPr>
            <w:pStyle w:val="TOC1"/>
            <w:tabs>
              <w:tab w:val="right" w:leader="dot" w:pos="9350"/>
            </w:tabs>
            <w:rPr>
              <w:ins w:id="82" w:author="Author"/>
              <w:rFonts w:eastAsiaTheme="minorEastAsia" w:cstheme="minorBidi"/>
              <w:b w:val="0"/>
              <w:bCs w:val="0"/>
              <w:i w:val="0"/>
              <w:iCs w:val="0"/>
              <w:noProof/>
              <w:sz w:val="24"/>
            </w:rPr>
          </w:pPr>
          <w:ins w:id="83" w:author="Author">
            <w:r w:rsidRPr="00E26832">
              <w:rPr>
                <w:rStyle w:val="Hyperlink"/>
                <w:noProof/>
              </w:rPr>
              <w:fldChar w:fldCharType="begin"/>
            </w:r>
            <w:r w:rsidRPr="00E26832">
              <w:rPr>
                <w:rStyle w:val="Hyperlink"/>
                <w:noProof/>
              </w:rPr>
              <w:instrText xml:space="preserve"> </w:instrText>
            </w:r>
            <w:r>
              <w:rPr>
                <w:noProof/>
              </w:rPr>
              <w:instrText>HYPERLINK \l "_Toc2260289"</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Section 4: Stakeholder Roles &amp; Responsibilities</w:t>
            </w:r>
            <w:r>
              <w:rPr>
                <w:noProof/>
                <w:webHidden/>
              </w:rPr>
              <w:tab/>
            </w:r>
            <w:r>
              <w:rPr>
                <w:noProof/>
                <w:webHidden/>
              </w:rPr>
              <w:fldChar w:fldCharType="begin"/>
            </w:r>
            <w:r>
              <w:rPr>
                <w:noProof/>
                <w:webHidden/>
              </w:rPr>
              <w:instrText xml:space="preserve"> PAGEREF _Toc2260289 \h </w:instrText>
            </w:r>
          </w:ins>
          <w:r>
            <w:rPr>
              <w:noProof/>
              <w:webHidden/>
            </w:rPr>
          </w:r>
          <w:r>
            <w:rPr>
              <w:noProof/>
              <w:webHidden/>
            </w:rPr>
            <w:fldChar w:fldCharType="separate"/>
          </w:r>
          <w:ins w:id="84" w:author="Author">
            <w:r>
              <w:rPr>
                <w:noProof/>
                <w:webHidden/>
              </w:rPr>
              <w:t>19</w:t>
            </w:r>
            <w:r>
              <w:rPr>
                <w:noProof/>
                <w:webHidden/>
              </w:rPr>
              <w:fldChar w:fldCharType="end"/>
            </w:r>
            <w:r w:rsidRPr="00E26832">
              <w:rPr>
                <w:rStyle w:val="Hyperlink"/>
                <w:noProof/>
              </w:rPr>
              <w:fldChar w:fldCharType="end"/>
            </w:r>
          </w:ins>
        </w:p>
        <w:p w14:paraId="70589A7E" w14:textId="41C88357" w:rsidR="006E3C06" w:rsidRDefault="006E3C06">
          <w:pPr>
            <w:pStyle w:val="TOC2"/>
            <w:tabs>
              <w:tab w:val="right" w:leader="dot" w:pos="9350"/>
            </w:tabs>
            <w:rPr>
              <w:ins w:id="85" w:author="Author"/>
              <w:rFonts w:eastAsiaTheme="minorEastAsia" w:cstheme="minorBidi"/>
              <w:b w:val="0"/>
              <w:bCs w:val="0"/>
              <w:noProof/>
              <w:sz w:val="24"/>
              <w:szCs w:val="24"/>
            </w:rPr>
          </w:pPr>
          <w:ins w:id="86" w:author="Author">
            <w:r w:rsidRPr="00E26832">
              <w:rPr>
                <w:rStyle w:val="Hyperlink"/>
                <w:noProof/>
              </w:rPr>
              <w:fldChar w:fldCharType="begin"/>
            </w:r>
            <w:r w:rsidRPr="00E26832">
              <w:rPr>
                <w:rStyle w:val="Hyperlink"/>
                <w:noProof/>
              </w:rPr>
              <w:instrText xml:space="preserve"> </w:instrText>
            </w:r>
            <w:r>
              <w:rPr>
                <w:noProof/>
              </w:rPr>
              <w:instrText>HYPERLINK \l "_Toc2260290"</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Definitions</w:t>
            </w:r>
            <w:r>
              <w:rPr>
                <w:noProof/>
                <w:webHidden/>
              </w:rPr>
              <w:tab/>
            </w:r>
            <w:r>
              <w:rPr>
                <w:noProof/>
                <w:webHidden/>
              </w:rPr>
              <w:fldChar w:fldCharType="begin"/>
            </w:r>
            <w:r>
              <w:rPr>
                <w:noProof/>
                <w:webHidden/>
              </w:rPr>
              <w:instrText xml:space="preserve"> PAGEREF _Toc2260290 \h </w:instrText>
            </w:r>
          </w:ins>
          <w:r>
            <w:rPr>
              <w:noProof/>
              <w:webHidden/>
            </w:rPr>
          </w:r>
          <w:r>
            <w:rPr>
              <w:noProof/>
              <w:webHidden/>
            </w:rPr>
            <w:fldChar w:fldCharType="separate"/>
          </w:r>
          <w:ins w:id="87" w:author="Author">
            <w:r>
              <w:rPr>
                <w:noProof/>
                <w:webHidden/>
              </w:rPr>
              <w:t>19</w:t>
            </w:r>
            <w:r>
              <w:rPr>
                <w:noProof/>
                <w:webHidden/>
              </w:rPr>
              <w:fldChar w:fldCharType="end"/>
            </w:r>
            <w:r w:rsidRPr="00E26832">
              <w:rPr>
                <w:rStyle w:val="Hyperlink"/>
                <w:noProof/>
              </w:rPr>
              <w:fldChar w:fldCharType="end"/>
            </w:r>
          </w:ins>
        </w:p>
        <w:p w14:paraId="122BCE49" w14:textId="7FA7A17A" w:rsidR="006E3C06" w:rsidRDefault="006E3C06">
          <w:pPr>
            <w:pStyle w:val="TOC2"/>
            <w:tabs>
              <w:tab w:val="right" w:leader="dot" w:pos="9350"/>
            </w:tabs>
            <w:rPr>
              <w:ins w:id="88" w:author="Author"/>
              <w:rFonts w:eastAsiaTheme="minorEastAsia" w:cstheme="minorBidi"/>
              <w:b w:val="0"/>
              <w:bCs w:val="0"/>
              <w:noProof/>
              <w:sz w:val="24"/>
              <w:szCs w:val="24"/>
            </w:rPr>
          </w:pPr>
          <w:ins w:id="89" w:author="Author">
            <w:r w:rsidRPr="00E26832">
              <w:rPr>
                <w:rStyle w:val="Hyperlink"/>
                <w:noProof/>
              </w:rPr>
              <w:fldChar w:fldCharType="begin"/>
            </w:r>
            <w:r w:rsidRPr="00E26832">
              <w:rPr>
                <w:rStyle w:val="Hyperlink"/>
                <w:noProof/>
              </w:rPr>
              <w:instrText xml:space="preserve"> </w:instrText>
            </w:r>
            <w:r>
              <w:rPr>
                <w:noProof/>
              </w:rPr>
              <w:instrText>HYPERLINK \l "_Toc2260291"</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Role of the Market Transformation Administrator (MTA)</w:t>
            </w:r>
            <w:r>
              <w:rPr>
                <w:noProof/>
                <w:webHidden/>
              </w:rPr>
              <w:tab/>
            </w:r>
            <w:r>
              <w:rPr>
                <w:noProof/>
                <w:webHidden/>
              </w:rPr>
              <w:fldChar w:fldCharType="begin"/>
            </w:r>
            <w:r>
              <w:rPr>
                <w:noProof/>
                <w:webHidden/>
              </w:rPr>
              <w:instrText xml:space="preserve"> PAGEREF _Toc2260291 \h </w:instrText>
            </w:r>
          </w:ins>
          <w:r>
            <w:rPr>
              <w:noProof/>
              <w:webHidden/>
            </w:rPr>
          </w:r>
          <w:r>
            <w:rPr>
              <w:noProof/>
              <w:webHidden/>
            </w:rPr>
            <w:fldChar w:fldCharType="separate"/>
          </w:r>
          <w:ins w:id="90" w:author="Author">
            <w:r>
              <w:rPr>
                <w:noProof/>
                <w:webHidden/>
              </w:rPr>
              <w:t>20</w:t>
            </w:r>
            <w:r>
              <w:rPr>
                <w:noProof/>
                <w:webHidden/>
              </w:rPr>
              <w:fldChar w:fldCharType="end"/>
            </w:r>
            <w:r w:rsidRPr="00E26832">
              <w:rPr>
                <w:rStyle w:val="Hyperlink"/>
                <w:noProof/>
              </w:rPr>
              <w:fldChar w:fldCharType="end"/>
            </w:r>
          </w:ins>
        </w:p>
        <w:p w14:paraId="35957966" w14:textId="04CECD3F" w:rsidR="006E3C06" w:rsidRDefault="006E3C06">
          <w:pPr>
            <w:pStyle w:val="TOC3"/>
            <w:tabs>
              <w:tab w:val="right" w:leader="dot" w:pos="9350"/>
            </w:tabs>
            <w:rPr>
              <w:ins w:id="91" w:author="Author"/>
              <w:rFonts w:eastAsiaTheme="minorEastAsia" w:cstheme="minorBidi"/>
              <w:noProof/>
              <w:sz w:val="24"/>
              <w:szCs w:val="24"/>
            </w:rPr>
          </w:pPr>
          <w:ins w:id="92" w:author="Author">
            <w:r w:rsidRPr="00E26832">
              <w:rPr>
                <w:rStyle w:val="Hyperlink"/>
                <w:noProof/>
              </w:rPr>
              <w:fldChar w:fldCharType="begin"/>
            </w:r>
            <w:r w:rsidRPr="00E26832">
              <w:rPr>
                <w:rStyle w:val="Hyperlink"/>
                <w:noProof/>
              </w:rPr>
              <w:instrText xml:space="preserve"> </w:instrText>
            </w:r>
            <w:r>
              <w:rPr>
                <w:noProof/>
              </w:rPr>
              <w:instrText>HYPERLINK \l "_Toc2260292"</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Concept Development Phase (Phase I)</w:t>
            </w:r>
            <w:r>
              <w:rPr>
                <w:noProof/>
                <w:webHidden/>
              </w:rPr>
              <w:tab/>
            </w:r>
            <w:r>
              <w:rPr>
                <w:noProof/>
                <w:webHidden/>
              </w:rPr>
              <w:fldChar w:fldCharType="begin"/>
            </w:r>
            <w:r>
              <w:rPr>
                <w:noProof/>
                <w:webHidden/>
              </w:rPr>
              <w:instrText xml:space="preserve"> PAGEREF _Toc2260292 \h </w:instrText>
            </w:r>
          </w:ins>
          <w:r>
            <w:rPr>
              <w:noProof/>
              <w:webHidden/>
            </w:rPr>
          </w:r>
          <w:r>
            <w:rPr>
              <w:noProof/>
              <w:webHidden/>
            </w:rPr>
            <w:fldChar w:fldCharType="separate"/>
          </w:r>
          <w:ins w:id="93" w:author="Author">
            <w:r>
              <w:rPr>
                <w:noProof/>
                <w:webHidden/>
              </w:rPr>
              <w:t>20</w:t>
            </w:r>
            <w:r>
              <w:rPr>
                <w:noProof/>
                <w:webHidden/>
              </w:rPr>
              <w:fldChar w:fldCharType="end"/>
            </w:r>
            <w:r w:rsidRPr="00E26832">
              <w:rPr>
                <w:rStyle w:val="Hyperlink"/>
                <w:noProof/>
              </w:rPr>
              <w:fldChar w:fldCharType="end"/>
            </w:r>
          </w:ins>
        </w:p>
        <w:p w14:paraId="425EFE58" w14:textId="6C0E46D0" w:rsidR="006E3C06" w:rsidRDefault="006E3C06">
          <w:pPr>
            <w:pStyle w:val="TOC3"/>
            <w:tabs>
              <w:tab w:val="right" w:leader="dot" w:pos="9350"/>
            </w:tabs>
            <w:rPr>
              <w:ins w:id="94" w:author="Author"/>
              <w:rFonts w:eastAsiaTheme="minorEastAsia" w:cstheme="minorBidi"/>
              <w:noProof/>
              <w:sz w:val="24"/>
              <w:szCs w:val="24"/>
            </w:rPr>
          </w:pPr>
          <w:ins w:id="95" w:author="Author">
            <w:r w:rsidRPr="00E26832">
              <w:rPr>
                <w:rStyle w:val="Hyperlink"/>
                <w:noProof/>
              </w:rPr>
              <w:fldChar w:fldCharType="begin"/>
            </w:r>
            <w:r w:rsidRPr="00E26832">
              <w:rPr>
                <w:rStyle w:val="Hyperlink"/>
                <w:noProof/>
              </w:rPr>
              <w:instrText xml:space="preserve"> </w:instrText>
            </w:r>
            <w:r>
              <w:rPr>
                <w:noProof/>
              </w:rPr>
              <w:instrText>HYPERLINK \l "_Toc2260293"</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Program Development Phase (Phase II)</w:t>
            </w:r>
            <w:r>
              <w:rPr>
                <w:noProof/>
                <w:webHidden/>
              </w:rPr>
              <w:tab/>
            </w:r>
            <w:r>
              <w:rPr>
                <w:noProof/>
                <w:webHidden/>
              </w:rPr>
              <w:fldChar w:fldCharType="begin"/>
            </w:r>
            <w:r>
              <w:rPr>
                <w:noProof/>
                <w:webHidden/>
              </w:rPr>
              <w:instrText xml:space="preserve"> PAGEREF _Toc2260293 \h </w:instrText>
            </w:r>
          </w:ins>
          <w:r>
            <w:rPr>
              <w:noProof/>
              <w:webHidden/>
            </w:rPr>
          </w:r>
          <w:r>
            <w:rPr>
              <w:noProof/>
              <w:webHidden/>
            </w:rPr>
            <w:fldChar w:fldCharType="separate"/>
          </w:r>
          <w:ins w:id="96" w:author="Author">
            <w:r>
              <w:rPr>
                <w:noProof/>
                <w:webHidden/>
              </w:rPr>
              <w:t>20</w:t>
            </w:r>
            <w:r>
              <w:rPr>
                <w:noProof/>
                <w:webHidden/>
              </w:rPr>
              <w:fldChar w:fldCharType="end"/>
            </w:r>
            <w:r w:rsidRPr="00E26832">
              <w:rPr>
                <w:rStyle w:val="Hyperlink"/>
                <w:noProof/>
              </w:rPr>
              <w:fldChar w:fldCharType="end"/>
            </w:r>
          </w:ins>
        </w:p>
        <w:p w14:paraId="515049F6" w14:textId="0F12DE2C" w:rsidR="006E3C06" w:rsidRDefault="006E3C06">
          <w:pPr>
            <w:pStyle w:val="TOC3"/>
            <w:tabs>
              <w:tab w:val="right" w:leader="dot" w:pos="9350"/>
            </w:tabs>
            <w:rPr>
              <w:ins w:id="97" w:author="Author"/>
              <w:rFonts w:eastAsiaTheme="minorEastAsia" w:cstheme="minorBidi"/>
              <w:noProof/>
              <w:sz w:val="24"/>
              <w:szCs w:val="24"/>
            </w:rPr>
          </w:pPr>
          <w:ins w:id="98" w:author="Author">
            <w:r w:rsidRPr="00E26832">
              <w:rPr>
                <w:rStyle w:val="Hyperlink"/>
                <w:noProof/>
              </w:rPr>
              <w:fldChar w:fldCharType="begin"/>
            </w:r>
            <w:r w:rsidRPr="00E26832">
              <w:rPr>
                <w:rStyle w:val="Hyperlink"/>
                <w:noProof/>
              </w:rPr>
              <w:instrText xml:space="preserve"> </w:instrText>
            </w:r>
            <w:r>
              <w:rPr>
                <w:noProof/>
              </w:rPr>
              <w:instrText>HYPERLINK \l "_Toc2260294"</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Market Deployment Phase (Phase III)</w:t>
            </w:r>
            <w:r>
              <w:rPr>
                <w:noProof/>
                <w:webHidden/>
              </w:rPr>
              <w:tab/>
            </w:r>
            <w:r>
              <w:rPr>
                <w:noProof/>
                <w:webHidden/>
              </w:rPr>
              <w:fldChar w:fldCharType="begin"/>
            </w:r>
            <w:r>
              <w:rPr>
                <w:noProof/>
                <w:webHidden/>
              </w:rPr>
              <w:instrText xml:space="preserve"> PAGEREF _Toc2260294 \h </w:instrText>
            </w:r>
          </w:ins>
          <w:r>
            <w:rPr>
              <w:noProof/>
              <w:webHidden/>
            </w:rPr>
          </w:r>
          <w:r>
            <w:rPr>
              <w:noProof/>
              <w:webHidden/>
            </w:rPr>
            <w:fldChar w:fldCharType="separate"/>
          </w:r>
          <w:ins w:id="99" w:author="Author">
            <w:r>
              <w:rPr>
                <w:noProof/>
                <w:webHidden/>
              </w:rPr>
              <w:t>21</w:t>
            </w:r>
            <w:r>
              <w:rPr>
                <w:noProof/>
                <w:webHidden/>
              </w:rPr>
              <w:fldChar w:fldCharType="end"/>
            </w:r>
            <w:r w:rsidRPr="00E26832">
              <w:rPr>
                <w:rStyle w:val="Hyperlink"/>
                <w:noProof/>
              </w:rPr>
              <w:fldChar w:fldCharType="end"/>
            </w:r>
          </w:ins>
        </w:p>
        <w:p w14:paraId="103253F6" w14:textId="77C42BA8" w:rsidR="006E3C06" w:rsidRDefault="006E3C06">
          <w:pPr>
            <w:pStyle w:val="TOC2"/>
            <w:tabs>
              <w:tab w:val="right" w:leader="dot" w:pos="9350"/>
            </w:tabs>
            <w:rPr>
              <w:ins w:id="100" w:author="Author"/>
              <w:rFonts w:eastAsiaTheme="minorEastAsia" w:cstheme="minorBidi"/>
              <w:b w:val="0"/>
              <w:bCs w:val="0"/>
              <w:noProof/>
              <w:sz w:val="24"/>
              <w:szCs w:val="24"/>
            </w:rPr>
          </w:pPr>
          <w:ins w:id="101" w:author="Author">
            <w:r w:rsidRPr="00E26832">
              <w:rPr>
                <w:rStyle w:val="Hyperlink"/>
                <w:noProof/>
              </w:rPr>
              <w:fldChar w:fldCharType="begin"/>
            </w:r>
            <w:r w:rsidRPr="00E26832">
              <w:rPr>
                <w:rStyle w:val="Hyperlink"/>
                <w:noProof/>
              </w:rPr>
              <w:instrText xml:space="preserve"> </w:instrText>
            </w:r>
            <w:r>
              <w:rPr>
                <w:noProof/>
              </w:rPr>
              <w:instrText>HYPERLINK \l "_Toc2260295"</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Role of the Market Transformation Advisory Board (MTAB)</w:t>
            </w:r>
            <w:r>
              <w:rPr>
                <w:noProof/>
                <w:webHidden/>
              </w:rPr>
              <w:tab/>
            </w:r>
            <w:r>
              <w:rPr>
                <w:noProof/>
                <w:webHidden/>
              </w:rPr>
              <w:fldChar w:fldCharType="begin"/>
            </w:r>
            <w:r>
              <w:rPr>
                <w:noProof/>
                <w:webHidden/>
              </w:rPr>
              <w:instrText xml:space="preserve"> PAGEREF _Toc2260295 \h </w:instrText>
            </w:r>
          </w:ins>
          <w:r>
            <w:rPr>
              <w:noProof/>
              <w:webHidden/>
            </w:rPr>
          </w:r>
          <w:r>
            <w:rPr>
              <w:noProof/>
              <w:webHidden/>
            </w:rPr>
            <w:fldChar w:fldCharType="separate"/>
          </w:r>
          <w:ins w:id="102" w:author="Author">
            <w:r>
              <w:rPr>
                <w:noProof/>
                <w:webHidden/>
              </w:rPr>
              <w:t>21</w:t>
            </w:r>
            <w:r>
              <w:rPr>
                <w:noProof/>
                <w:webHidden/>
              </w:rPr>
              <w:fldChar w:fldCharType="end"/>
            </w:r>
            <w:r w:rsidRPr="00E26832">
              <w:rPr>
                <w:rStyle w:val="Hyperlink"/>
                <w:noProof/>
              </w:rPr>
              <w:fldChar w:fldCharType="end"/>
            </w:r>
          </w:ins>
        </w:p>
        <w:p w14:paraId="75CBC5ED" w14:textId="5867FB54" w:rsidR="006E3C06" w:rsidRDefault="006E3C06">
          <w:pPr>
            <w:pStyle w:val="TOC3"/>
            <w:tabs>
              <w:tab w:val="right" w:leader="dot" w:pos="9350"/>
            </w:tabs>
            <w:rPr>
              <w:ins w:id="103" w:author="Author"/>
              <w:rFonts w:eastAsiaTheme="minorEastAsia" w:cstheme="minorBidi"/>
              <w:noProof/>
              <w:sz w:val="24"/>
              <w:szCs w:val="24"/>
            </w:rPr>
          </w:pPr>
          <w:ins w:id="104" w:author="Author">
            <w:r w:rsidRPr="00E26832">
              <w:rPr>
                <w:rStyle w:val="Hyperlink"/>
                <w:noProof/>
              </w:rPr>
              <w:fldChar w:fldCharType="begin"/>
            </w:r>
            <w:r w:rsidRPr="00E26832">
              <w:rPr>
                <w:rStyle w:val="Hyperlink"/>
                <w:noProof/>
              </w:rPr>
              <w:instrText xml:space="preserve"> </w:instrText>
            </w:r>
            <w:r>
              <w:rPr>
                <w:noProof/>
              </w:rPr>
              <w:instrText>HYPERLINK \l "_Toc2260296"</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Criteria and Guidance Setting (Pre-Stage 1)</w:t>
            </w:r>
            <w:r>
              <w:rPr>
                <w:noProof/>
                <w:webHidden/>
              </w:rPr>
              <w:tab/>
            </w:r>
            <w:r>
              <w:rPr>
                <w:noProof/>
                <w:webHidden/>
              </w:rPr>
              <w:fldChar w:fldCharType="begin"/>
            </w:r>
            <w:r>
              <w:rPr>
                <w:noProof/>
                <w:webHidden/>
              </w:rPr>
              <w:instrText xml:space="preserve"> PAGEREF _Toc2260296 \h </w:instrText>
            </w:r>
          </w:ins>
          <w:r>
            <w:rPr>
              <w:noProof/>
              <w:webHidden/>
            </w:rPr>
          </w:r>
          <w:r>
            <w:rPr>
              <w:noProof/>
              <w:webHidden/>
            </w:rPr>
            <w:fldChar w:fldCharType="separate"/>
          </w:r>
          <w:ins w:id="105" w:author="Author">
            <w:r>
              <w:rPr>
                <w:noProof/>
                <w:webHidden/>
              </w:rPr>
              <w:t>21</w:t>
            </w:r>
            <w:r>
              <w:rPr>
                <w:noProof/>
                <w:webHidden/>
              </w:rPr>
              <w:fldChar w:fldCharType="end"/>
            </w:r>
            <w:r w:rsidRPr="00E26832">
              <w:rPr>
                <w:rStyle w:val="Hyperlink"/>
                <w:noProof/>
              </w:rPr>
              <w:fldChar w:fldCharType="end"/>
            </w:r>
          </w:ins>
        </w:p>
        <w:p w14:paraId="257512D4" w14:textId="245C5380" w:rsidR="006E3C06" w:rsidRDefault="006E3C06">
          <w:pPr>
            <w:pStyle w:val="TOC3"/>
            <w:tabs>
              <w:tab w:val="right" w:leader="dot" w:pos="9350"/>
            </w:tabs>
            <w:rPr>
              <w:ins w:id="106" w:author="Author"/>
              <w:rFonts w:eastAsiaTheme="minorEastAsia" w:cstheme="minorBidi"/>
              <w:noProof/>
              <w:sz w:val="24"/>
              <w:szCs w:val="24"/>
            </w:rPr>
          </w:pPr>
          <w:ins w:id="107" w:author="Author">
            <w:r w:rsidRPr="00E26832">
              <w:rPr>
                <w:rStyle w:val="Hyperlink"/>
                <w:noProof/>
              </w:rPr>
              <w:fldChar w:fldCharType="begin"/>
            </w:r>
            <w:r w:rsidRPr="00E26832">
              <w:rPr>
                <w:rStyle w:val="Hyperlink"/>
                <w:noProof/>
              </w:rPr>
              <w:instrText xml:space="preserve"> </w:instrText>
            </w:r>
            <w:r>
              <w:rPr>
                <w:noProof/>
              </w:rPr>
              <w:instrText>HYPERLINK \l "_Toc2260297"</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Concept Development &amp; Assessment Stage (Stage 2 of Phase I)</w:t>
            </w:r>
            <w:r>
              <w:rPr>
                <w:noProof/>
                <w:webHidden/>
              </w:rPr>
              <w:tab/>
            </w:r>
            <w:r>
              <w:rPr>
                <w:noProof/>
                <w:webHidden/>
              </w:rPr>
              <w:fldChar w:fldCharType="begin"/>
            </w:r>
            <w:r>
              <w:rPr>
                <w:noProof/>
                <w:webHidden/>
              </w:rPr>
              <w:instrText xml:space="preserve"> PAGEREF _Toc2260297 \h </w:instrText>
            </w:r>
          </w:ins>
          <w:r>
            <w:rPr>
              <w:noProof/>
              <w:webHidden/>
            </w:rPr>
          </w:r>
          <w:r>
            <w:rPr>
              <w:noProof/>
              <w:webHidden/>
            </w:rPr>
            <w:fldChar w:fldCharType="separate"/>
          </w:r>
          <w:ins w:id="108" w:author="Author">
            <w:r>
              <w:rPr>
                <w:noProof/>
                <w:webHidden/>
              </w:rPr>
              <w:t>21</w:t>
            </w:r>
            <w:r>
              <w:rPr>
                <w:noProof/>
                <w:webHidden/>
              </w:rPr>
              <w:fldChar w:fldCharType="end"/>
            </w:r>
            <w:r w:rsidRPr="00E26832">
              <w:rPr>
                <w:rStyle w:val="Hyperlink"/>
                <w:noProof/>
              </w:rPr>
              <w:fldChar w:fldCharType="end"/>
            </w:r>
          </w:ins>
        </w:p>
        <w:p w14:paraId="17602111" w14:textId="5E5D59F2" w:rsidR="006E3C06" w:rsidRDefault="006E3C06">
          <w:pPr>
            <w:pStyle w:val="TOC3"/>
            <w:tabs>
              <w:tab w:val="right" w:leader="dot" w:pos="9350"/>
            </w:tabs>
            <w:rPr>
              <w:ins w:id="109" w:author="Author"/>
              <w:rFonts w:eastAsiaTheme="minorEastAsia" w:cstheme="minorBidi"/>
              <w:noProof/>
              <w:sz w:val="24"/>
              <w:szCs w:val="24"/>
            </w:rPr>
          </w:pPr>
          <w:ins w:id="110" w:author="Author">
            <w:r w:rsidRPr="00E26832">
              <w:rPr>
                <w:rStyle w:val="Hyperlink"/>
                <w:noProof/>
              </w:rPr>
              <w:fldChar w:fldCharType="begin"/>
            </w:r>
            <w:r w:rsidRPr="00E26832">
              <w:rPr>
                <w:rStyle w:val="Hyperlink"/>
                <w:noProof/>
              </w:rPr>
              <w:instrText xml:space="preserve"> </w:instrText>
            </w:r>
            <w:r>
              <w:rPr>
                <w:noProof/>
              </w:rPr>
              <w:instrText>HYPERLINK \l "_Toc2260298"</w:instrText>
            </w:r>
            <w:r w:rsidRPr="00E26832">
              <w:rPr>
                <w:rStyle w:val="Hyperlink"/>
                <w:noProof/>
              </w:rPr>
              <w:instrText xml:space="preserve"> </w:instrText>
            </w:r>
            <w:r w:rsidRPr="00E26832">
              <w:rPr>
                <w:rStyle w:val="Hyperlink"/>
                <w:noProof/>
              </w:rPr>
              <w:fldChar w:fldCharType="separate"/>
            </w:r>
            <w:r w:rsidRPr="00E26832">
              <w:rPr>
                <w:rStyle w:val="Hyperlink"/>
                <w:noProof/>
              </w:rPr>
              <w:t>Beyond Phase I</w:t>
            </w:r>
            <w:r>
              <w:rPr>
                <w:noProof/>
                <w:webHidden/>
              </w:rPr>
              <w:tab/>
            </w:r>
            <w:r>
              <w:rPr>
                <w:noProof/>
                <w:webHidden/>
              </w:rPr>
              <w:fldChar w:fldCharType="begin"/>
            </w:r>
            <w:r>
              <w:rPr>
                <w:noProof/>
                <w:webHidden/>
              </w:rPr>
              <w:instrText xml:space="preserve"> PAGEREF _Toc2260298 \h </w:instrText>
            </w:r>
          </w:ins>
          <w:r>
            <w:rPr>
              <w:noProof/>
              <w:webHidden/>
            </w:rPr>
          </w:r>
          <w:r>
            <w:rPr>
              <w:noProof/>
              <w:webHidden/>
            </w:rPr>
            <w:fldChar w:fldCharType="separate"/>
          </w:r>
          <w:ins w:id="111" w:author="Author">
            <w:r>
              <w:rPr>
                <w:noProof/>
                <w:webHidden/>
              </w:rPr>
              <w:t>21</w:t>
            </w:r>
            <w:r>
              <w:rPr>
                <w:noProof/>
                <w:webHidden/>
              </w:rPr>
              <w:fldChar w:fldCharType="end"/>
            </w:r>
            <w:r w:rsidRPr="00E26832">
              <w:rPr>
                <w:rStyle w:val="Hyperlink"/>
                <w:noProof/>
              </w:rPr>
              <w:fldChar w:fldCharType="end"/>
            </w:r>
          </w:ins>
        </w:p>
        <w:p w14:paraId="5DE138AE" w14:textId="5FB4583D" w:rsidR="006E3C06" w:rsidRDefault="006E3C06">
          <w:pPr>
            <w:pStyle w:val="TOC3"/>
            <w:tabs>
              <w:tab w:val="right" w:leader="dot" w:pos="9350"/>
            </w:tabs>
            <w:rPr>
              <w:ins w:id="112" w:author="Author"/>
              <w:rFonts w:eastAsiaTheme="minorEastAsia" w:cstheme="minorBidi"/>
              <w:noProof/>
              <w:sz w:val="24"/>
              <w:szCs w:val="24"/>
            </w:rPr>
          </w:pPr>
          <w:ins w:id="113" w:author="Author">
            <w:r w:rsidRPr="00E26832">
              <w:rPr>
                <w:rStyle w:val="Hyperlink"/>
                <w:noProof/>
              </w:rPr>
              <w:fldChar w:fldCharType="begin"/>
            </w:r>
            <w:r w:rsidRPr="00E26832">
              <w:rPr>
                <w:rStyle w:val="Hyperlink"/>
                <w:noProof/>
              </w:rPr>
              <w:instrText xml:space="preserve"> </w:instrText>
            </w:r>
            <w:r>
              <w:rPr>
                <w:noProof/>
              </w:rPr>
              <w:instrText>HYPERLINK \l "_Toc2260299"</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Composition of the MTAB</w:t>
            </w:r>
            <w:r>
              <w:rPr>
                <w:noProof/>
                <w:webHidden/>
              </w:rPr>
              <w:tab/>
            </w:r>
            <w:r>
              <w:rPr>
                <w:noProof/>
                <w:webHidden/>
              </w:rPr>
              <w:fldChar w:fldCharType="begin"/>
            </w:r>
            <w:r>
              <w:rPr>
                <w:noProof/>
                <w:webHidden/>
              </w:rPr>
              <w:instrText xml:space="preserve"> PAGEREF _Toc2260299 \h </w:instrText>
            </w:r>
          </w:ins>
          <w:r>
            <w:rPr>
              <w:noProof/>
              <w:webHidden/>
            </w:rPr>
          </w:r>
          <w:r>
            <w:rPr>
              <w:noProof/>
              <w:webHidden/>
            </w:rPr>
            <w:fldChar w:fldCharType="separate"/>
          </w:r>
          <w:ins w:id="114" w:author="Author">
            <w:r>
              <w:rPr>
                <w:noProof/>
                <w:webHidden/>
              </w:rPr>
              <w:t>22</w:t>
            </w:r>
            <w:r>
              <w:rPr>
                <w:noProof/>
                <w:webHidden/>
              </w:rPr>
              <w:fldChar w:fldCharType="end"/>
            </w:r>
            <w:r w:rsidRPr="00E26832">
              <w:rPr>
                <w:rStyle w:val="Hyperlink"/>
                <w:noProof/>
              </w:rPr>
              <w:fldChar w:fldCharType="end"/>
            </w:r>
          </w:ins>
        </w:p>
        <w:p w14:paraId="24484B32" w14:textId="4912B2C8" w:rsidR="006E3C06" w:rsidRDefault="006E3C06">
          <w:pPr>
            <w:pStyle w:val="TOC2"/>
            <w:tabs>
              <w:tab w:val="right" w:leader="dot" w:pos="9350"/>
            </w:tabs>
            <w:rPr>
              <w:ins w:id="115" w:author="Author"/>
              <w:rFonts w:eastAsiaTheme="minorEastAsia" w:cstheme="minorBidi"/>
              <w:b w:val="0"/>
              <w:bCs w:val="0"/>
              <w:noProof/>
              <w:sz w:val="24"/>
              <w:szCs w:val="24"/>
            </w:rPr>
          </w:pPr>
          <w:ins w:id="116" w:author="Author">
            <w:r w:rsidRPr="00E26832">
              <w:rPr>
                <w:rStyle w:val="Hyperlink"/>
                <w:noProof/>
              </w:rPr>
              <w:fldChar w:fldCharType="begin"/>
            </w:r>
            <w:r w:rsidRPr="00E26832">
              <w:rPr>
                <w:rStyle w:val="Hyperlink"/>
                <w:noProof/>
              </w:rPr>
              <w:instrText xml:space="preserve"> </w:instrText>
            </w:r>
            <w:r>
              <w:rPr>
                <w:noProof/>
              </w:rPr>
              <w:instrText>HYPERLINK \l "_Toc2260300"</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Role of an Independent Review Committee (IRC)</w:t>
            </w:r>
            <w:r>
              <w:rPr>
                <w:noProof/>
                <w:webHidden/>
              </w:rPr>
              <w:tab/>
            </w:r>
            <w:r>
              <w:rPr>
                <w:noProof/>
                <w:webHidden/>
              </w:rPr>
              <w:fldChar w:fldCharType="begin"/>
            </w:r>
            <w:r>
              <w:rPr>
                <w:noProof/>
                <w:webHidden/>
              </w:rPr>
              <w:instrText xml:space="preserve"> PAGEREF _Toc2260300 \h </w:instrText>
            </w:r>
          </w:ins>
          <w:r>
            <w:rPr>
              <w:noProof/>
              <w:webHidden/>
            </w:rPr>
          </w:r>
          <w:r>
            <w:rPr>
              <w:noProof/>
              <w:webHidden/>
            </w:rPr>
            <w:fldChar w:fldCharType="separate"/>
          </w:r>
          <w:ins w:id="117" w:author="Author">
            <w:r>
              <w:rPr>
                <w:noProof/>
                <w:webHidden/>
              </w:rPr>
              <w:t>22</w:t>
            </w:r>
            <w:r>
              <w:rPr>
                <w:noProof/>
                <w:webHidden/>
              </w:rPr>
              <w:fldChar w:fldCharType="end"/>
            </w:r>
            <w:r w:rsidRPr="00E26832">
              <w:rPr>
                <w:rStyle w:val="Hyperlink"/>
                <w:noProof/>
              </w:rPr>
              <w:fldChar w:fldCharType="end"/>
            </w:r>
          </w:ins>
        </w:p>
        <w:p w14:paraId="04798ACB" w14:textId="06AB51D2" w:rsidR="006E3C06" w:rsidRDefault="006E3C06">
          <w:pPr>
            <w:pStyle w:val="TOC1"/>
            <w:tabs>
              <w:tab w:val="right" w:leader="dot" w:pos="9350"/>
            </w:tabs>
            <w:rPr>
              <w:ins w:id="118" w:author="Author"/>
              <w:rFonts w:eastAsiaTheme="minorEastAsia" w:cstheme="minorBidi"/>
              <w:b w:val="0"/>
              <w:bCs w:val="0"/>
              <w:i w:val="0"/>
              <w:iCs w:val="0"/>
              <w:noProof/>
              <w:sz w:val="24"/>
            </w:rPr>
          </w:pPr>
          <w:ins w:id="119" w:author="Author">
            <w:r w:rsidRPr="00E26832">
              <w:rPr>
                <w:rStyle w:val="Hyperlink"/>
                <w:noProof/>
              </w:rPr>
              <w:fldChar w:fldCharType="begin"/>
            </w:r>
            <w:r w:rsidRPr="00E26832">
              <w:rPr>
                <w:rStyle w:val="Hyperlink"/>
                <w:noProof/>
              </w:rPr>
              <w:instrText xml:space="preserve"> </w:instrText>
            </w:r>
            <w:r>
              <w:rPr>
                <w:noProof/>
              </w:rPr>
              <w:instrText>HYPERLINK \l "_Toc2260301"</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Section 5: Administration Options for the Market Transformation Portfolio</w:t>
            </w:r>
            <w:r>
              <w:rPr>
                <w:noProof/>
                <w:webHidden/>
              </w:rPr>
              <w:tab/>
            </w:r>
            <w:r>
              <w:rPr>
                <w:noProof/>
                <w:webHidden/>
              </w:rPr>
              <w:fldChar w:fldCharType="begin"/>
            </w:r>
            <w:r>
              <w:rPr>
                <w:noProof/>
                <w:webHidden/>
              </w:rPr>
              <w:instrText xml:space="preserve"> PAGEREF _Toc2260301 \h </w:instrText>
            </w:r>
          </w:ins>
          <w:r>
            <w:rPr>
              <w:noProof/>
              <w:webHidden/>
            </w:rPr>
          </w:r>
          <w:r>
            <w:rPr>
              <w:noProof/>
              <w:webHidden/>
            </w:rPr>
            <w:fldChar w:fldCharType="separate"/>
          </w:r>
          <w:ins w:id="120" w:author="Author">
            <w:r>
              <w:rPr>
                <w:noProof/>
                <w:webHidden/>
              </w:rPr>
              <w:t>23</w:t>
            </w:r>
            <w:r>
              <w:rPr>
                <w:noProof/>
                <w:webHidden/>
              </w:rPr>
              <w:fldChar w:fldCharType="end"/>
            </w:r>
            <w:r w:rsidRPr="00E26832">
              <w:rPr>
                <w:rStyle w:val="Hyperlink"/>
                <w:noProof/>
              </w:rPr>
              <w:fldChar w:fldCharType="end"/>
            </w:r>
          </w:ins>
        </w:p>
        <w:p w14:paraId="45CE481D" w14:textId="5D1134EA" w:rsidR="006E3C06" w:rsidRDefault="006E3C06">
          <w:pPr>
            <w:pStyle w:val="TOC2"/>
            <w:tabs>
              <w:tab w:val="right" w:leader="dot" w:pos="9350"/>
            </w:tabs>
            <w:rPr>
              <w:ins w:id="121" w:author="Author"/>
              <w:rFonts w:eastAsiaTheme="minorEastAsia" w:cstheme="minorBidi"/>
              <w:b w:val="0"/>
              <w:bCs w:val="0"/>
              <w:noProof/>
              <w:sz w:val="24"/>
              <w:szCs w:val="24"/>
            </w:rPr>
          </w:pPr>
          <w:ins w:id="122" w:author="Author">
            <w:r w:rsidRPr="00E26832">
              <w:rPr>
                <w:rStyle w:val="Hyperlink"/>
                <w:noProof/>
              </w:rPr>
              <w:lastRenderedPageBreak/>
              <w:fldChar w:fldCharType="begin"/>
            </w:r>
            <w:r w:rsidRPr="00E26832">
              <w:rPr>
                <w:rStyle w:val="Hyperlink"/>
                <w:noProof/>
              </w:rPr>
              <w:instrText xml:space="preserve"> </w:instrText>
            </w:r>
            <w:r>
              <w:rPr>
                <w:noProof/>
              </w:rPr>
              <w:instrText>HYPERLINK \l "_Toc2260302"</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Option 1: Administration by the Existing Program Administrators</w:t>
            </w:r>
            <w:r>
              <w:rPr>
                <w:noProof/>
                <w:webHidden/>
              </w:rPr>
              <w:tab/>
            </w:r>
            <w:r>
              <w:rPr>
                <w:noProof/>
                <w:webHidden/>
              </w:rPr>
              <w:fldChar w:fldCharType="begin"/>
            </w:r>
            <w:r>
              <w:rPr>
                <w:noProof/>
                <w:webHidden/>
              </w:rPr>
              <w:instrText xml:space="preserve"> PAGEREF _Toc2260302 \h </w:instrText>
            </w:r>
          </w:ins>
          <w:r>
            <w:rPr>
              <w:noProof/>
              <w:webHidden/>
            </w:rPr>
          </w:r>
          <w:r>
            <w:rPr>
              <w:noProof/>
              <w:webHidden/>
            </w:rPr>
            <w:fldChar w:fldCharType="separate"/>
          </w:r>
          <w:ins w:id="123" w:author="Author">
            <w:r>
              <w:rPr>
                <w:noProof/>
                <w:webHidden/>
              </w:rPr>
              <w:t>23</w:t>
            </w:r>
            <w:r>
              <w:rPr>
                <w:noProof/>
                <w:webHidden/>
              </w:rPr>
              <w:fldChar w:fldCharType="end"/>
            </w:r>
            <w:r w:rsidRPr="00E26832">
              <w:rPr>
                <w:rStyle w:val="Hyperlink"/>
                <w:noProof/>
              </w:rPr>
              <w:fldChar w:fldCharType="end"/>
            </w:r>
          </w:ins>
        </w:p>
        <w:p w14:paraId="15B16D7C" w14:textId="7B8DC356" w:rsidR="006E3C06" w:rsidRDefault="006E3C06">
          <w:pPr>
            <w:pStyle w:val="TOC3"/>
            <w:tabs>
              <w:tab w:val="right" w:leader="dot" w:pos="9350"/>
            </w:tabs>
            <w:rPr>
              <w:ins w:id="124" w:author="Author"/>
              <w:rFonts w:eastAsiaTheme="minorEastAsia" w:cstheme="minorBidi"/>
              <w:noProof/>
              <w:sz w:val="24"/>
              <w:szCs w:val="24"/>
            </w:rPr>
          </w:pPr>
          <w:ins w:id="125" w:author="Author">
            <w:r w:rsidRPr="00E26832">
              <w:rPr>
                <w:rStyle w:val="Hyperlink"/>
                <w:noProof/>
              </w:rPr>
              <w:fldChar w:fldCharType="begin"/>
            </w:r>
            <w:r w:rsidRPr="00E26832">
              <w:rPr>
                <w:rStyle w:val="Hyperlink"/>
                <w:noProof/>
              </w:rPr>
              <w:instrText xml:space="preserve"> </w:instrText>
            </w:r>
            <w:r>
              <w:rPr>
                <w:noProof/>
              </w:rPr>
              <w:instrText>HYPERLINK \l "_Toc2260303"</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Rationale for Administration by the Existing PAs</w:t>
            </w:r>
            <w:r>
              <w:rPr>
                <w:noProof/>
                <w:webHidden/>
              </w:rPr>
              <w:tab/>
            </w:r>
            <w:r>
              <w:rPr>
                <w:noProof/>
                <w:webHidden/>
              </w:rPr>
              <w:fldChar w:fldCharType="begin"/>
            </w:r>
            <w:r>
              <w:rPr>
                <w:noProof/>
                <w:webHidden/>
              </w:rPr>
              <w:instrText xml:space="preserve"> PAGEREF _Toc2260303 \h </w:instrText>
            </w:r>
          </w:ins>
          <w:r>
            <w:rPr>
              <w:noProof/>
              <w:webHidden/>
            </w:rPr>
          </w:r>
          <w:r>
            <w:rPr>
              <w:noProof/>
              <w:webHidden/>
            </w:rPr>
            <w:fldChar w:fldCharType="separate"/>
          </w:r>
          <w:ins w:id="126" w:author="Author">
            <w:r>
              <w:rPr>
                <w:noProof/>
                <w:webHidden/>
              </w:rPr>
              <w:t>23</w:t>
            </w:r>
            <w:r>
              <w:rPr>
                <w:noProof/>
                <w:webHidden/>
              </w:rPr>
              <w:fldChar w:fldCharType="end"/>
            </w:r>
            <w:r w:rsidRPr="00E26832">
              <w:rPr>
                <w:rStyle w:val="Hyperlink"/>
                <w:noProof/>
              </w:rPr>
              <w:fldChar w:fldCharType="end"/>
            </w:r>
          </w:ins>
        </w:p>
        <w:p w14:paraId="52C1E591" w14:textId="3887D27F" w:rsidR="006E3C06" w:rsidRDefault="006E3C06">
          <w:pPr>
            <w:pStyle w:val="TOC3"/>
            <w:tabs>
              <w:tab w:val="right" w:leader="dot" w:pos="9350"/>
            </w:tabs>
            <w:rPr>
              <w:ins w:id="127" w:author="Author"/>
              <w:rFonts w:eastAsiaTheme="minorEastAsia" w:cstheme="minorBidi"/>
              <w:noProof/>
              <w:sz w:val="24"/>
              <w:szCs w:val="24"/>
            </w:rPr>
          </w:pPr>
          <w:ins w:id="128" w:author="Author">
            <w:r w:rsidRPr="00E26832">
              <w:rPr>
                <w:rStyle w:val="Hyperlink"/>
                <w:noProof/>
              </w:rPr>
              <w:fldChar w:fldCharType="begin"/>
            </w:r>
            <w:r w:rsidRPr="00E26832">
              <w:rPr>
                <w:rStyle w:val="Hyperlink"/>
                <w:noProof/>
              </w:rPr>
              <w:instrText xml:space="preserve"> </w:instrText>
            </w:r>
            <w:r>
              <w:rPr>
                <w:noProof/>
              </w:rPr>
              <w:instrText>HYPERLINK \l "_Toc2260304"</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Features Related to Administration by the Existing PAs</w:t>
            </w:r>
            <w:r>
              <w:rPr>
                <w:noProof/>
                <w:webHidden/>
              </w:rPr>
              <w:tab/>
            </w:r>
            <w:r>
              <w:rPr>
                <w:noProof/>
                <w:webHidden/>
              </w:rPr>
              <w:fldChar w:fldCharType="begin"/>
            </w:r>
            <w:r>
              <w:rPr>
                <w:noProof/>
                <w:webHidden/>
              </w:rPr>
              <w:instrText xml:space="preserve"> PAGEREF _Toc2260304 \h </w:instrText>
            </w:r>
          </w:ins>
          <w:r>
            <w:rPr>
              <w:noProof/>
              <w:webHidden/>
            </w:rPr>
          </w:r>
          <w:r>
            <w:rPr>
              <w:noProof/>
              <w:webHidden/>
            </w:rPr>
            <w:fldChar w:fldCharType="separate"/>
          </w:r>
          <w:ins w:id="129" w:author="Author">
            <w:r>
              <w:rPr>
                <w:noProof/>
                <w:webHidden/>
              </w:rPr>
              <w:t>25</w:t>
            </w:r>
            <w:r>
              <w:rPr>
                <w:noProof/>
                <w:webHidden/>
              </w:rPr>
              <w:fldChar w:fldCharType="end"/>
            </w:r>
            <w:r w:rsidRPr="00E26832">
              <w:rPr>
                <w:rStyle w:val="Hyperlink"/>
                <w:noProof/>
              </w:rPr>
              <w:fldChar w:fldCharType="end"/>
            </w:r>
          </w:ins>
        </w:p>
        <w:p w14:paraId="7390DC5D" w14:textId="1C6A798E" w:rsidR="006E3C06" w:rsidRDefault="006E3C06">
          <w:pPr>
            <w:pStyle w:val="TOC2"/>
            <w:tabs>
              <w:tab w:val="right" w:leader="dot" w:pos="9350"/>
            </w:tabs>
            <w:rPr>
              <w:ins w:id="130" w:author="Author"/>
              <w:rFonts w:eastAsiaTheme="minorEastAsia" w:cstheme="minorBidi"/>
              <w:b w:val="0"/>
              <w:bCs w:val="0"/>
              <w:noProof/>
              <w:sz w:val="24"/>
              <w:szCs w:val="24"/>
            </w:rPr>
          </w:pPr>
          <w:ins w:id="131" w:author="Author">
            <w:r w:rsidRPr="00E26832">
              <w:rPr>
                <w:rStyle w:val="Hyperlink"/>
                <w:noProof/>
              </w:rPr>
              <w:fldChar w:fldCharType="begin"/>
            </w:r>
            <w:r w:rsidRPr="00E26832">
              <w:rPr>
                <w:rStyle w:val="Hyperlink"/>
                <w:noProof/>
              </w:rPr>
              <w:instrText xml:space="preserve"> </w:instrText>
            </w:r>
            <w:r>
              <w:rPr>
                <w:noProof/>
              </w:rPr>
              <w:instrText>HYPERLINK \l "_Toc2260305"</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Option 2: Administration by a Single, Independent Statewide Administrator</w:t>
            </w:r>
            <w:r>
              <w:rPr>
                <w:noProof/>
                <w:webHidden/>
              </w:rPr>
              <w:tab/>
            </w:r>
            <w:r>
              <w:rPr>
                <w:noProof/>
                <w:webHidden/>
              </w:rPr>
              <w:fldChar w:fldCharType="begin"/>
            </w:r>
            <w:r>
              <w:rPr>
                <w:noProof/>
                <w:webHidden/>
              </w:rPr>
              <w:instrText xml:space="preserve"> PAGEREF _Toc2260305 \h </w:instrText>
            </w:r>
          </w:ins>
          <w:r>
            <w:rPr>
              <w:noProof/>
              <w:webHidden/>
            </w:rPr>
          </w:r>
          <w:r>
            <w:rPr>
              <w:noProof/>
              <w:webHidden/>
            </w:rPr>
            <w:fldChar w:fldCharType="separate"/>
          </w:r>
          <w:ins w:id="132" w:author="Author">
            <w:r>
              <w:rPr>
                <w:noProof/>
                <w:webHidden/>
              </w:rPr>
              <w:t>27</w:t>
            </w:r>
            <w:r>
              <w:rPr>
                <w:noProof/>
                <w:webHidden/>
              </w:rPr>
              <w:fldChar w:fldCharType="end"/>
            </w:r>
            <w:r w:rsidRPr="00E26832">
              <w:rPr>
                <w:rStyle w:val="Hyperlink"/>
                <w:noProof/>
              </w:rPr>
              <w:fldChar w:fldCharType="end"/>
            </w:r>
          </w:ins>
        </w:p>
        <w:p w14:paraId="1762E32F" w14:textId="7D7F8EE4" w:rsidR="006E3C06" w:rsidRDefault="006E3C06">
          <w:pPr>
            <w:pStyle w:val="TOC3"/>
            <w:tabs>
              <w:tab w:val="right" w:leader="dot" w:pos="9350"/>
            </w:tabs>
            <w:rPr>
              <w:ins w:id="133" w:author="Author"/>
              <w:rFonts w:eastAsiaTheme="minorEastAsia" w:cstheme="minorBidi"/>
              <w:noProof/>
              <w:sz w:val="24"/>
              <w:szCs w:val="24"/>
            </w:rPr>
          </w:pPr>
          <w:ins w:id="134" w:author="Author">
            <w:r w:rsidRPr="00E26832">
              <w:rPr>
                <w:rStyle w:val="Hyperlink"/>
                <w:noProof/>
              </w:rPr>
              <w:fldChar w:fldCharType="begin"/>
            </w:r>
            <w:r w:rsidRPr="00E26832">
              <w:rPr>
                <w:rStyle w:val="Hyperlink"/>
                <w:noProof/>
              </w:rPr>
              <w:instrText xml:space="preserve"> </w:instrText>
            </w:r>
            <w:r>
              <w:rPr>
                <w:noProof/>
              </w:rPr>
              <w:instrText>HYPERLINK \l "_Toc2260306"</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Rationale for Administration by a Single, Independent Statewide Administrator</w:t>
            </w:r>
            <w:r>
              <w:rPr>
                <w:noProof/>
                <w:webHidden/>
              </w:rPr>
              <w:tab/>
            </w:r>
            <w:r>
              <w:rPr>
                <w:noProof/>
                <w:webHidden/>
              </w:rPr>
              <w:fldChar w:fldCharType="begin"/>
            </w:r>
            <w:r>
              <w:rPr>
                <w:noProof/>
                <w:webHidden/>
              </w:rPr>
              <w:instrText xml:space="preserve"> PAGEREF _Toc2260306 \h </w:instrText>
            </w:r>
          </w:ins>
          <w:r>
            <w:rPr>
              <w:noProof/>
              <w:webHidden/>
            </w:rPr>
          </w:r>
          <w:r>
            <w:rPr>
              <w:noProof/>
              <w:webHidden/>
            </w:rPr>
            <w:fldChar w:fldCharType="separate"/>
          </w:r>
          <w:ins w:id="135" w:author="Author">
            <w:r>
              <w:rPr>
                <w:noProof/>
                <w:webHidden/>
              </w:rPr>
              <w:t>27</w:t>
            </w:r>
            <w:r>
              <w:rPr>
                <w:noProof/>
                <w:webHidden/>
              </w:rPr>
              <w:fldChar w:fldCharType="end"/>
            </w:r>
            <w:r w:rsidRPr="00E26832">
              <w:rPr>
                <w:rStyle w:val="Hyperlink"/>
                <w:noProof/>
              </w:rPr>
              <w:fldChar w:fldCharType="end"/>
            </w:r>
          </w:ins>
        </w:p>
        <w:p w14:paraId="47B23E3E" w14:textId="4E5F043F" w:rsidR="006E3C06" w:rsidRDefault="006E3C06">
          <w:pPr>
            <w:pStyle w:val="TOC3"/>
            <w:tabs>
              <w:tab w:val="right" w:leader="dot" w:pos="9350"/>
            </w:tabs>
            <w:rPr>
              <w:ins w:id="136" w:author="Author"/>
              <w:rFonts w:eastAsiaTheme="minorEastAsia" w:cstheme="minorBidi"/>
              <w:noProof/>
              <w:sz w:val="24"/>
              <w:szCs w:val="24"/>
            </w:rPr>
          </w:pPr>
          <w:ins w:id="137" w:author="Author">
            <w:r w:rsidRPr="00E26832">
              <w:rPr>
                <w:rStyle w:val="Hyperlink"/>
                <w:noProof/>
              </w:rPr>
              <w:fldChar w:fldCharType="begin"/>
            </w:r>
            <w:r w:rsidRPr="00E26832">
              <w:rPr>
                <w:rStyle w:val="Hyperlink"/>
                <w:noProof/>
              </w:rPr>
              <w:instrText xml:space="preserve"> </w:instrText>
            </w:r>
            <w:r>
              <w:rPr>
                <w:noProof/>
              </w:rPr>
              <w:instrText>HYPERLINK \l "_Toc2260307"</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Selection of the Single, Independent Statewide Administrator</w:t>
            </w:r>
            <w:r>
              <w:rPr>
                <w:noProof/>
                <w:webHidden/>
              </w:rPr>
              <w:tab/>
            </w:r>
            <w:r>
              <w:rPr>
                <w:noProof/>
                <w:webHidden/>
              </w:rPr>
              <w:fldChar w:fldCharType="begin"/>
            </w:r>
            <w:r>
              <w:rPr>
                <w:noProof/>
                <w:webHidden/>
              </w:rPr>
              <w:instrText xml:space="preserve"> PAGEREF _Toc2260307 \h </w:instrText>
            </w:r>
          </w:ins>
          <w:r>
            <w:rPr>
              <w:noProof/>
              <w:webHidden/>
            </w:rPr>
          </w:r>
          <w:r>
            <w:rPr>
              <w:noProof/>
              <w:webHidden/>
            </w:rPr>
            <w:fldChar w:fldCharType="separate"/>
          </w:r>
          <w:ins w:id="138" w:author="Author">
            <w:r>
              <w:rPr>
                <w:noProof/>
                <w:webHidden/>
              </w:rPr>
              <w:t>30</w:t>
            </w:r>
            <w:r>
              <w:rPr>
                <w:noProof/>
                <w:webHidden/>
              </w:rPr>
              <w:fldChar w:fldCharType="end"/>
            </w:r>
            <w:r w:rsidRPr="00E26832">
              <w:rPr>
                <w:rStyle w:val="Hyperlink"/>
                <w:noProof/>
              </w:rPr>
              <w:fldChar w:fldCharType="end"/>
            </w:r>
          </w:ins>
        </w:p>
        <w:p w14:paraId="1C0AA4E5" w14:textId="45C17AAB" w:rsidR="006E3C06" w:rsidRDefault="006E3C06">
          <w:pPr>
            <w:pStyle w:val="TOC3"/>
            <w:tabs>
              <w:tab w:val="right" w:leader="dot" w:pos="9350"/>
            </w:tabs>
            <w:rPr>
              <w:ins w:id="139" w:author="Author"/>
              <w:rFonts w:eastAsiaTheme="minorEastAsia" w:cstheme="minorBidi"/>
              <w:noProof/>
              <w:sz w:val="24"/>
              <w:szCs w:val="24"/>
            </w:rPr>
          </w:pPr>
          <w:ins w:id="140" w:author="Author">
            <w:r w:rsidRPr="00E26832">
              <w:rPr>
                <w:rStyle w:val="Hyperlink"/>
                <w:noProof/>
              </w:rPr>
              <w:fldChar w:fldCharType="begin"/>
            </w:r>
            <w:r w:rsidRPr="00E26832">
              <w:rPr>
                <w:rStyle w:val="Hyperlink"/>
                <w:noProof/>
              </w:rPr>
              <w:instrText xml:space="preserve"> </w:instrText>
            </w:r>
            <w:r>
              <w:rPr>
                <w:noProof/>
              </w:rPr>
              <w:instrText>HYPERLINK \l "_Toc2260308"</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Features Related to Administration by a Single, Independent Statewide Administrator</w:t>
            </w:r>
            <w:r>
              <w:rPr>
                <w:noProof/>
                <w:webHidden/>
              </w:rPr>
              <w:tab/>
            </w:r>
            <w:r>
              <w:rPr>
                <w:noProof/>
                <w:webHidden/>
              </w:rPr>
              <w:fldChar w:fldCharType="begin"/>
            </w:r>
            <w:r>
              <w:rPr>
                <w:noProof/>
                <w:webHidden/>
              </w:rPr>
              <w:instrText xml:space="preserve"> PAGEREF _Toc2260308 \h </w:instrText>
            </w:r>
          </w:ins>
          <w:r>
            <w:rPr>
              <w:noProof/>
              <w:webHidden/>
            </w:rPr>
          </w:r>
          <w:r>
            <w:rPr>
              <w:noProof/>
              <w:webHidden/>
            </w:rPr>
            <w:fldChar w:fldCharType="separate"/>
          </w:r>
          <w:ins w:id="141" w:author="Author">
            <w:r>
              <w:rPr>
                <w:noProof/>
                <w:webHidden/>
              </w:rPr>
              <w:t>30</w:t>
            </w:r>
            <w:r>
              <w:rPr>
                <w:noProof/>
                <w:webHidden/>
              </w:rPr>
              <w:fldChar w:fldCharType="end"/>
            </w:r>
            <w:r w:rsidRPr="00E26832">
              <w:rPr>
                <w:rStyle w:val="Hyperlink"/>
                <w:noProof/>
              </w:rPr>
              <w:fldChar w:fldCharType="end"/>
            </w:r>
          </w:ins>
        </w:p>
        <w:p w14:paraId="5F64ACE5" w14:textId="5E1FB915" w:rsidR="006E3C06" w:rsidRDefault="006E3C06">
          <w:pPr>
            <w:pStyle w:val="TOC1"/>
            <w:tabs>
              <w:tab w:val="right" w:leader="dot" w:pos="9350"/>
            </w:tabs>
            <w:rPr>
              <w:ins w:id="142" w:author="Author"/>
              <w:rFonts w:eastAsiaTheme="minorEastAsia" w:cstheme="minorBidi"/>
              <w:b w:val="0"/>
              <w:bCs w:val="0"/>
              <w:i w:val="0"/>
              <w:iCs w:val="0"/>
              <w:noProof/>
              <w:sz w:val="24"/>
            </w:rPr>
          </w:pPr>
          <w:ins w:id="143" w:author="Author">
            <w:r w:rsidRPr="00E26832">
              <w:rPr>
                <w:rStyle w:val="Hyperlink"/>
                <w:noProof/>
              </w:rPr>
              <w:fldChar w:fldCharType="begin"/>
            </w:r>
            <w:r w:rsidRPr="00E26832">
              <w:rPr>
                <w:rStyle w:val="Hyperlink"/>
                <w:noProof/>
              </w:rPr>
              <w:instrText xml:space="preserve"> </w:instrText>
            </w:r>
            <w:r>
              <w:rPr>
                <w:noProof/>
              </w:rPr>
              <w:instrText>HYPERLINK \l "_Toc2260309"</w:instrText>
            </w:r>
            <w:r w:rsidRPr="00E26832">
              <w:rPr>
                <w:rStyle w:val="Hyperlink"/>
                <w:noProof/>
              </w:rPr>
              <w:instrText xml:space="preserve"> </w:instrText>
            </w:r>
            <w:r w:rsidRPr="00E26832">
              <w:rPr>
                <w:rStyle w:val="Hyperlink"/>
                <w:noProof/>
              </w:rPr>
              <w:fldChar w:fldCharType="separate"/>
            </w:r>
            <w:r w:rsidRPr="00E26832">
              <w:rPr>
                <w:rStyle w:val="Hyperlink"/>
                <w:rFonts w:cstheme="majorHAnsi"/>
                <w:noProof/>
              </w:rPr>
              <w:t>Section 6: Budget</w:t>
            </w:r>
            <w:r>
              <w:rPr>
                <w:noProof/>
                <w:webHidden/>
              </w:rPr>
              <w:tab/>
            </w:r>
            <w:r>
              <w:rPr>
                <w:noProof/>
                <w:webHidden/>
              </w:rPr>
              <w:fldChar w:fldCharType="begin"/>
            </w:r>
            <w:r>
              <w:rPr>
                <w:noProof/>
                <w:webHidden/>
              </w:rPr>
              <w:instrText xml:space="preserve"> PAGEREF _Toc2260309 \h </w:instrText>
            </w:r>
          </w:ins>
          <w:r>
            <w:rPr>
              <w:noProof/>
              <w:webHidden/>
            </w:rPr>
          </w:r>
          <w:r>
            <w:rPr>
              <w:noProof/>
              <w:webHidden/>
            </w:rPr>
            <w:fldChar w:fldCharType="separate"/>
          </w:r>
          <w:ins w:id="144" w:author="Author">
            <w:r>
              <w:rPr>
                <w:noProof/>
                <w:webHidden/>
              </w:rPr>
              <w:t>31</w:t>
            </w:r>
            <w:r>
              <w:rPr>
                <w:noProof/>
                <w:webHidden/>
              </w:rPr>
              <w:fldChar w:fldCharType="end"/>
            </w:r>
            <w:r w:rsidRPr="00E26832">
              <w:rPr>
                <w:rStyle w:val="Hyperlink"/>
                <w:noProof/>
              </w:rPr>
              <w:fldChar w:fldCharType="end"/>
            </w:r>
          </w:ins>
        </w:p>
        <w:p w14:paraId="3449C6E0" w14:textId="6FBEF927" w:rsidR="006E3C06" w:rsidRDefault="006E3C06">
          <w:pPr>
            <w:pStyle w:val="TOC2"/>
            <w:tabs>
              <w:tab w:val="right" w:leader="dot" w:pos="9350"/>
            </w:tabs>
            <w:rPr>
              <w:ins w:id="145" w:author="Author"/>
              <w:rFonts w:eastAsiaTheme="minorEastAsia" w:cstheme="minorBidi"/>
              <w:b w:val="0"/>
              <w:bCs w:val="0"/>
              <w:noProof/>
              <w:sz w:val="24"/>
              <w:szCs w:val="24"/>
            </w:rPr>
          </w:pPr>
          <w:ins w:id="146" w:author="Author">
            <w:r w:rsidRPr="00E26832">
              <w:rPr>
                <w:rStyle w:val="Hyperlink"/>
                <w:noProof/>
              </w:rPr>
              <w:fldChar w:fldCharType="begin"/>
            </w:r>
            <w:r w:rsidRPr="00E26832">
              <w:rPr>
                <w:rStyle w:val="Hyperlink"/>
                <w:noProof/>
              </w:rPr>
              <w:instrText xml:space="preserve"> </w:instrText>
            </w:r>
            <w:r>
              <w:rPr>
                <w:noProof/>
              </w:rPr>
              <w:instrText>HYPERLINK \l "_Toc2260310"</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Amounts &amp; Caps</w:t>
            </w:r>
            <w:r>
              <w:rPr>
                <w:noProof/>
                <w:webHidden/>
              </w:rPr>
              <w:tab/>
            </w:r>
            <w:r>
              <w:rPr>
                <w:noProof/>
                <w:webHidden/>
              </w:rPr>
              <w:fldChar w:fldCharType="begin"/>
            </w:r>
            <w:r>
              <w:rPr>
                <w:noProof/>
                <w:webHidden/>
              </w:rPr>
              <w:instrText xml:space="preserve"> PAGEREF _Toc2260310 \h </w:instrText>
            </w:r>
          </w:ins>
          <w:r>
            <w:rPr>
              <w:noProof/>
              <w:webHidden/>
            </w:rPr>
          </w:r>
          <w:r>
            <w:rPr>
              <w:noProof/>
              <w:webHidden/>
            </w:rPr>
            <w:fldChar w:fldCharType="separate"/>
          </w:r>
          <w:ins w:id="147" w:author="Author">
            <w:r>
              <w:rPr>
                <w:noProof/>
                <w:webHidden/>
              </w:rPr>
              <w:t>31</w:t>
            </w:r>
            <w:r>
              <w:rPr>
                <w:noProof/>
                <w:webHidden/>
              </w:rPr>
              <w:fldChar w:fldCharType="end"/>
            </w:r>
            <w:r w:rsidRPr="00E26832">
              <w:rPr>
                <w:rStyle w:val="Hyperlink"/>
                <w:noProof/>
              </w:rPr>
              <w:fldChar w:fldCharType="end"/>
            </w:r>
          </w:ins>
        </w:p>
        <w:p w14:paraId="0D5F589E" w14:textId="621863AD" w:rsidR="006E3C06" w:rsidRDefault="006E3C06">
          <w:pPr>
            <w:pStyle w:val="TOC2"/>
            <w:tabs>
              <w:tab w:val="right" w:leader="dot" w:pos="9350"/>
            </w:tabs>
            <w:rPr>
              <w:ins w:id="148" w:author="Author"/>
              <w:rFonts w:eastAsiaTheme="minorEastAsia" w:cstheme="minorBidi"/>
              <w:b w:val="0"/>
              <w:bCs w:val="0"/>
              <w:noProof/>
              <w:sz w:val="24"/>
              <w:szCs w:val="24"/>
            </w:rPr>
          </w:pPr>
          <w:ins w:id="149" w:author="Author">
            <w:r w:rsidRPr="00E26832">
              <w:rPr>
                <w:rStyle w:val="Hyperlink"/>
                <w:noProof/>
              </w:rPr>
              <w:fldChar w:fldCharType="begin"/>
            </w:r>
            <w:r w:rsidRPr="00E26832">
              <w:rPr>
                <w:rStyle w:val="Hyperlink"/>
                <w:noProof/>
              </w:rPr>
              <w:instrText xml:space="preserve"> </w:instrText>
            </w:r>
            <w:r>
              <w:rPr>
                <w:noProof/>
              </w:rPr>
              <w:instrText>HYPERLINK \l "_Toc2260311"</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Funding Split</w:t>
            </w:r>
            <w:r>
              <w:rPr>
                <w:noProof/>
                <w:webHidden/>
              </w:rPr>
              <w:tab/>
            </w:r>
            <w:r>
              <w:rPr>
                <w:noProof/>
                <w:webHidden/>
              </w:rPr>
              <w:fldChar w:fldCharType="begin"/>
            </w:r>
            <w:r>
              <w:rPr>
                <w:noProof/>
                <w:webHidden/>
              </w:rPr>
              <w:instrText xml:space="preserve"> PAGEREF _Toc2260311 \h </w:instrText>
            </w:r>
          </w:ins>
          <w:r>
            <w:rPr>
              <w:noProof/>
              <w:webHidden/>
            </w:rPr>
          </w:r>
          <w:r>
            <w:rPr>
              <w:noProof/>
              <w:webHidden/>
            </w:rPr>
            <w:fldChar w:fldCharType="separate"/>
          </w:r>
          <w:ins w:id="150" w:author="Author">
            <w:r>
              <w:rPr>
                <w:noProof/>
                <w:webHidden/>
              </w:rPr>
              <w:t>31</w:t>
            </w:r>
            <w:r>
              <w:rPr>
                <w:noProof/>
                <w:webHidden/>
              </w:rPr>
              <w:fldChar w:fldCharType="end"/>
            </w:r>
            <w:r w:rsidRPr="00E26832">
              <w:rPr>
                <w:rStyle w:val="Hyperlink"/>
                <w:noProof/>
              </w:rPr>
              <w:fldChar w:fldCharType="end"/>
            </w:r>
          </w:ins>
        </w:p>
        <w:p w14:paraId="1DD765B0" w14:textId="7D74CB83" w:rsidR="006E3C06" w:rsidRDefault="006E3C06">
          <w:pPr>
            <w:pStyle w:val="TOC1"/>
            <w:tabs>
              <w:tab w:val="right" w:leader="dot" w:pos="9350"/>
            </w:tabs>
            <w:rPr>
              <w:ins w:id="151" w:author="Author"/>
              <w:rFonts w:eastAsiaTheme="minorEastAsia" w:cstheme="minorBidi"/>
              <w:b w:val="0"/>
              <w:bCs w:val="0"/>
              <w:i w:val="0"/>
              <w:iCs w:val="0"/>
              <w:noProof/>
              <w:sz w:val="24"/>
            </w:rPr>
          </w:pPr>
          <w:ins w:id="152" w:author="Author">
            <w:r w:rsidRPr="00E26832">
              <w:rPr>
                <w:rStyle w:val="Hyperlink"/>
                <w:noProof/>
              </w:rPr>
              <w:fldChar w:fldCharType="begin"/>
            </w:r>
            <w:r w:rsidRPr="00E26832">
              <w:rPr>
                <w:rStyle w:val="Hyperlink"/>
                <w:noProof/>
              </w:rPr>
              <w:instrText xml:space="preserve"> </w:instrText>
            </w:r>
            <w:r>
              <w:rPr>
                <w:noProof/>
              </w:rPr>
              <w:instrText>HYPERLINK \l "_Toc2260312"</w:instrText>
            </w:r>
            <w:r w:rsidRPr="00E26832">
              <w:rPr>
                <w:rStyle w:val="Hyperlink"/>
                <w:noProof/>
              </w:rPr>
              <w:instrText xml:space="preserve"> </w:instrText>
            </w:r>
            <w:r w:rsidRPr="00E26832">
              <w:rPr>
                <w:rStyle w:val="Hyperlink"/>
                <w:noProof/>
              </w:rPr>
              <w:fldChar w:fldCharType="separate"/>
            </w:r>
            <w:r w:rsidRPr="00E26832">
              <w:rPr>
                <w:rStyle w:val="Hyperlink"/>
                <w:noProof/>
              </w:rPr>
              <w:t>Section 7: Market Transformation Cost-Effectiveness (CE) Framework</w:t>
            </w:r>
            <w:r>
              <w:rPr>
                <w:noProof/>
                <w:webHidden/>
              </w:rPr>
              <w:tab/>
            </w:r>
            <w:r>
              <w:rPr>
                <w:noProof/>
                <w:webHidden/>
              </w:rPr>
              <w:fldChar w:fldCharType="begin"/>
            </w:r>
            <w:r>
              <w:rPr>
                <w:noProof/>
                <w:webHidden/>
              </w:rPr>
              <w:instrText xml:space="preserve"> PAGEREF _Toc2260312 \h </w:instrText>
            </w:r>
          </w:ins>
          <w:r>
            <w:rPr>
              <w:noProof/>
              <w:webHidden/>
            </w:rPr>
          </w:r>
          <w:r>
            <w:rPr>
              <w:noProof/>
              <w:webHidden/>
            </w:rPr>
            <w:fldChar w:fldCharType="separate"/>
          </w:r>
          <w:ins w:id="153" w:author="Author">
            <w:r>
              <w:rPr>
                <w:noProof/>
                <w:webHidden/>
              </w:rPr>
              <w:t>32</w:t>
            </w:r>
            <w:r>
              <w:rPr>
                <w:noProof/>
                <w:webHidden/>
              </w:rPr>
              <w:fldChar w:fldCharType="end"/>
            </w:r>
            <w:r w:rsidRPr="00E26832">
              <w:rPr>
                <w:rStyle w:val="Hyperlink"/>
                <w:noProof/>
              </w:rPr>
              <w:fldChar w:fldCharType="end"/>
            </w:r>
          </w:ins>
        </w:p>
        <w:p w14:paraId="6B64E4EE" w14:textId="53EFF027" w:rsidR="006E3C06" w:rsidRDefault="006E3C06">
          <w:pPr>
            <w:pStyle w:val="TOC2"/>
            <w:tabs>
              <w:tab w:val="right" w:leader="dot" w:pos="9350"/>
            </w:tabs>
            <w:rPr>
              <w:ins w:id="154" w:author="Author"/>
              <w:rFonts w:eastAsiaTheme="minorEastAsia" w:cstheme="minorBidi"/>
              <w:b w:val="0"/>
              <w:bCs w:val="0"/>
              <w:noProof/>
              <w:sz w:val="24"/>
              <w:szCs w:val="24"/>
            </w:rPr>
          </w:pPr>
          <w:ins w:id="155" w:author="Author">
            <w:r w:rsidRPr="00E26832">
              <w:rPr>
                <w:rStyle w:val="Hyperlink"/>
                <w:noProof/>
              </w:rPr>
              <w:fldChar w:fldCharType="begin"/>
            </w:r>
            <w:r w:rsidRPr="00E26832">
              <w:rPr>
                <w:rStyle w:val="Hyperlink"/>
                <w:noProof/>
              </w:rPr>
              <w:instrText xml:space="preserve"> </w:instrText>
            </w:r>
            <w:r>
              <w:rPr>
                <w:noProof/>
              </w:rPr>
              <w:instrText>HYPERLINK \l "_Toc2260313"</w:instrText>
            </w:r>
            <w:r w:rsidRPr="00E26832">
              <w:rPr>
                <w:rStyle w:val="Hyperlink"/>
                <w:noProof/>
              </w:rPr>
              <w:instrText xml:space="preserve"> </w:instrText>
            </w:r>
            <w:r w:rsidRPr="00E26832">
              <w:rPr>
                <w:rStyle w:val="Hyperlink"/>
                <w:noProof/>
              </w:rPr>
              <w:fldChar w:fldCharType="separate"/>
            </w:r>
            <w:r w:rsidRPr="00E26832">
              <w:rPr>
                <w:rStyle w:val="Hyperlink"/>
                <w:noProof/>
              </w:rPr>
              <w:t>Scope of Recommended Modifications</w:t>
            </w:r>
            <w:r>
              <w:rPr>
                <w:noProof/>
                <w:webHidden/>
              </w:rPr>
              <w:tab/>
            </w:r>
            <w:r>
              <w:rPr>
                <w:noProof/>
                <w:webHidden/>
              </w:rPr>
              <w:fldChar w:fldCharType="begin"/>
            </w:r>
            <w:r>
              <w:rPr>
                <w:noProof/>
                <w:webHidden/>
              </w:rPr>
              <w:instrText xml:space="preserve"> PAGEREF _Toc2260313 \h </w:instrText>
            </w:r>
          </w:ins>
          <w:r>
            <w:rPr>
              <w:noProof/>
              <w:webHidden/>
            </w:rPr>
          </w:r>
          <w:r>
            <w:rPr>
              <w:noProof/>
              <w:webHidden/>
            </w:rPr>
            <w:fldChar w:fldCharType="separate"/>
          </w:r>
          <w:ins w:id="156" w:author="Author">
            <w:r>
              <w:rPr>
                <w:noProof/>
                <w:webHidden/>
              </w:rPr>
              <w:t>32</w:t>
            </w:r>
            <w:r>
              <w:rPr>
                <w:noProof/>
                <w:webHidden/>
              </w:rPr>
              <w:fldChar w:fldCharType="end"/>
            </w:r>
            <w:r w:rsidRPr="00E26832">
              <w:rPr>
                <w:rStyle w:val="Hyperlink"/>
                <w:noProof/>
              </w:rPr>
              <w:fldChar w:fldCharType="end"/>
            </w:r>
          </w:ins>
        </w:p>
        <w:p w14:paraId="18AF700E" w14:textId="0BB41AF8" w:rsidR="006E3C06" w:rsidRDefault="006E3C06">
          <w:pPr>
            <w:pStyle w:val="TOC2"/>
            <w:tabs>
              <w:tab w:val="right" w:leader="dot" w:pos="9350"/>
            </w:tabs>
            <w:rPr>
              <w:ins w:id="157" w:author="Author"/>
              <w:rFonts w:eastAsiaTheme="minorEastAsia" w:cstheme="minorBidi"/>
              <w:b w:val="0"/>
              <w:bCs w:val="0"/>
              <w:noProof/>
              <w:sz w:val="24"/>
              <w:szCs w:val="24"/>
            </w:rPr>
          </w:pPr>
          <w:ins w:id="158" w:author="Author">
            <w:r w:rsidRPr="00E26832">
              <w:rPr>
                <w:rStyle w:val="Hyperlink"/>
                <w:noProof/>
              </w:rPr>
              <w:fldChar w:fldCharType="begin"/>
            </w:r>
            <w:r w:rsidRPr="00E26832">
              <w:rPr>
                <w:rStyle w:val="Hyperlink"/>
                <w:noProof/>
              </w:rPr>
              <w:instrText xml:space="preserve"> </w:instrText>
            </w:r>
            <w:r>
              <w:rPr>
                <w:noProof/>
              </w:rPr>
              <w:instrText>HYPERLINK \l "_Toc2260314"</w:instrText>
            </w:r>
            <w:r w:rsidRPr="00E26832">
              <w:rPr>
                <w:rStyle w:val="Hyperlink"/>
                <w:noProof/>
              </w:rPr>
              <w:instrText xml:space="preserve"> </w:instrText>
            </w:r>
            <w:r w:rsidRPr="00E26832">
              <w:rPr>
                <w:rStyle w:val="Hyperlink"/>
                <w:noProof/>
              </w:rPr>
              <w:fldChar w:fldCharType="separate"/>
            </w:r>
            <w:r w:rsidRPr="00E26832">
              <w:rPr>
                <w:rStyle w:val="Hyperlink"/>
                <w:noProof/>
              </w:rPr>
              <w:t>Recommendations: Counting Codes &amp; Standards (C&amp;S) Savings &amp; Costs</w:t>
            </w:r>
            <w:r>
              <w:rPr>
                <w:noProof/>
                <w:webHidden/>
              </w:rPr>
              <w:tab/>
            </w:r>
            <w:r>
              <w:rPr>
                <w:noProof/>
                <w:webHidden/>
              </w:rPr>
              <w:fldChar w:fldCharType="begin"/>
            </w:r>
            <w:r>
              <w:rPr>
                <w:noProof/>
                <w:webHidden/>
              </w:rPr>
              <w:instrText xml:space="preserve"> PAGEREF _Toc2260314 \h </w:instrText>
            </w:r>
          </w:ins>
          <w:r>
            <w:rPr>
              <w:noProof/>
              <w:webHidden/>
            </w:rPr>
          </w:r>
          <w:r>
            <w:rPr>
              <w:noProof/>
              <w:webHidden/>
            </w:rPr>
            <w:fldChar w:fldCharType="separate"/>
          </w:r>
          <w:ins w:id="159" w:author="Author">
            <w:r>
              <w:rPr>
                <w:noProof/>
                <w:webHidden/>
              </w:rPr>
              <w:t>32</w:t>
            </w:r>
            <w:r>
              <w:rPr>
                <w:noProof/>
                <w:webHidden/>
              </w:rPr>
              <w:fldChar w:fldCharType="end"/>
            </w:r>
            <w:r w:rsidRPr="00E26832">
              <w:rPr>
                <w:rStyle w:val="Hyperlink"/>
                <w:noProof/>
              </w:rPr>
              <w:fldChar w:fldCharType="end"/>
            </w:r>
          </w:ins>
        </w:p>
        <w:p w14:paraId="1D6A8AA7" w14:textId="55782FD2" w:rsidR="006E3C06" w:rsidRDefault="006E3C06">
          <w:pPr>
            <w:pStyle w:val="TOC3"/>
            <w:tabs>
              <w:tab w:val="right" w:leader="dot" w:pos="9350"/>
            </w:tabs>
            <w:rPr>
              <w:ins w:id="160" w:author="Author"/>
              <w:rFonts w:eastAsiaTheme="minorEastAsia" w:cstheme="minorBidi"/>
              <w:noProof/>
              <w:sz w:val="24"/>
              <w:szCs w:val="24"/>
            </w:rPr>
          </w:pPr>
          <w:ins w:id="161" w:author="Author">
            <w:r w:rsidRPr="00E26832">
              <w:rPr>
                <w:rStyle w:val="Hyperlink"/>
                <w:noProof/>
              </w:rPr>
              <w:fldChar w:fldCharType="begin"/>
            </w:r>
            <w:r w:rsidRPr="00E26832">
              <w:rPr>
                <w:rStyle w:val="Hyperlink"/>
                <w:noProof/>
              </w:rPr>
              <w:instrText xml:space="preserve"> </w:instrText>
            </w:r>
            <w:r>
              <w:rPr>
                <w:noProof/>
              </w:rPr>
              <w:instrText>HYPERLINK \l "_Toc2260315"</w:instrText>
            </w:r>
            <w:r w:rsidRPr="00E26832">
              <w:rPr>
                <w:rStyle w:val="Hyperlink"/>
                <w:noProof/>
              </w:rPr>
              <w:instrText xml:space="preserve"> </w:instrText>
            </w:r>
            <w:r w:rsidRPr="00E26832">
              <w:rPr>
                <w:rStyle w:val="Hyperlink"/>
                <w:noProof/>
              </w:rPr>
              <w:fldChar w:fldCharType="separate"/>
            </w:r>
            <w:r w:rsidRPr="00E26832">
              <w:rPr>
                <w:rStyle w:val="Hyperlink"/>
                <w:noProof/>
              </w:rPr>
              <w:t>Inclusion of C&amp;S into the CE Methodology</w:t>
            </w:r>
            <w:r>
              <w:rPr>
                <w:noProof/>
                <w:webHidden/>
              </w:rPr>
              <w:tab/>
            </w:r>
            <w:r>
              <w:rPr>
                <w:noProof/>
                <w:webHidden/>
              </w:rPr>
              <w:fldChar w:fldCharType="begin"/>
            </w:r>
            <w:r>
              <w:rPr>
                <w:noProof/>
                <w:webHidden/>
              </w:rPr>
              <w:instrText xml:space="preserve"> PAGEREF _Toc2260315 \h </w:instrText>
            </w:r>
          </w:ins>
          <w:r>
            <w:rPr>
              <w:noProof/>
              <w:webHidden/>
            </w:rPr>
          </w:r>
          <w:r>
            <w:rPr>
              <w:noProof/>
              <w:webHidden/>
            </w:rPr>
            <w:fldChar w:fldCharType="separate"/>
          </w:r>
          <w:ins w:id="162" w:author="Author">
            <w:r>
              <w:rPr>
                <w:noProof/>
                <w:webHidden/>
              </w:rPr>
              <w:t>32</w:t>
            </w:r>
            <w:r>
              <w:rPr>
                <w:noProof/>
                <w:webHidden/>
              </w:rPr>
              <w:fldChar w:fldCharType="end"/>
            </w:r>
            <w:r w:rsidRPr="00E26832">
              <w:rPr>
                <w:rStyle w:val="Hyperlink"/>
                <w:noProof/>
              </w:rPr>
              <w:fldChar w:fldCharType="end"/>
            </w:r>
          </w:ins>
        </w:p>
        <w:p w14:paraId="1B55D9AC" w14:textId="049C6B0B" w:rsidR="006E3C06" w:rsidRDefault="006E3C06">
          <w:pPr>
            <w:pStyle w:val="TOC3"/>
            <w:tabs>
              <w:tab w:val="right" w:leader="dot" w:pos="9350"/>
            </w:tabs>
            <w:rPr>
              <w:ins w:id="163" w:author="Author"/>
              <w:rFonts w:eastAsiaTheme="minorEastAsia" w:cstheme="minorBidi"/>
              <w:noProof/>
              <w:sz w:val="24"/>
              <w:szCs w:val="24"/>
            </w:rPr>
          </w:pPr>
          <w:ins w:id="164" w:author="Author">
            <w:r w:rsidRPr="00E26832">
              <w:rPr>
                <w:rStyle w:val="Hyperlink"/>
                <w:noProof/>
              </w:rPr>
              <w:fldChar w:fldCharType="begin"/>
            </w:r>
            <w:r w:rsidRPr="00E26832">
              <w:rPr>
                <w:rStyle w:val="Hyperlink"/>
                <w:noProof/>
              </w:rPr>
              <w:instrText xml:space="preserve"> </w:instrText>
            </w:r>
            <w:r>
              <w:rPr>
                <w:noProof/>
              </w:rPr>
              <w:instrText>HYPERLINK \l "_Toc2260316"</w:instrText>
            </w:r>
            <w:r w:rsidRPr="00E26832">
              <w:rPr>
                <w:rStyle w:val="Hyperlink"/>
                <w:noProof/>
              </w:rPr>
              <w:instrText xml:space="preserve"> </w:instrText>
            </w:r>
            <w:r w:rsidRPr="00E26832">
              <w:rPr>
                <w:rStyle w:val="Hyperlink"/>
                <w:noProof/>
              </w:rPr>
              <w:fldChar w:fldCharType="separate"/>
            </w:r>
            <w:r w:rsidRPr="00E26832">
              <w:rPr>
                <w:rStyle w:val="Hyperlink"/>
                <w:noProof/>
              </w:rPr>
              <w:t>Estimating the MTI C&amp;S Savings &amp; Costs</w:t>
            </w:r>
            <w:r>
              <w:rPr>
                <w:noProof/>
                <w:webHidden/>
              </w:rPr>
              <w:tab/>
            </w:r>
            <w:r>
              <w:rPr>
                <w:noProof/>
                <w:webHidden/>
              </w:rPr>
              <w:fldChar w:fldCharType="begin"/>
            </w:r>
            <w:r>
              <w:rPr>
                <w:noProof/>
                <w:webHidden/>
              </w:rPr>
              <w:instrText xml:space="preserve"> PAGEREF _Toc2260316 \h </w:instrText>
            </w:r>
          </w:ins>
          <w:r>
            <w:rPr>
              <w:noProof/>
              <w:webHidden/>
            </w:rPr>
          </w:r>
          <w:r>
            <w:rPr>
              <w:noProof/>
              <w:webHidden/>
            </w:rPr>
            <w:fldChar w:fldCharType="separate"/>
          </w:r>
          <w:ins w:id="165" w:author="Author">
            <w:r>
              <w:rPr>
                <w:noProof/>
                <w:webHidden/>
              </w:rPr>
              <w:t>33</w:t>
            </w:r>
            <w:r>
              <w:rPr>
                <w:noProof/>
                <w:webHidden/>
              </w:rPr>
              <w:fldChar w:fldCharType="end"/>
            </w:r>
            <w:r w:rsidRPr="00E26832">
              <w:rPr>
                <w:rStyle w:val="Hyperlink"/>
                <w:noProof/>
              </w:rPr>
              <w:fldChar w:fldCharType="end"/>
            </w:r>
          </w:ins>
        </w:p>
        <w:p w14:paraId="478C6D62" w14:textId="362C7273" w:rsidR="006E3C06" w:rsidRDefault="006E3C06">
          <w:pPr>
            <w:pStyle w:val="TOC2"/>
            <w:tabs>
              <w:tab w:val="right" w:leader="dot" w:pos="9350"/>
            </w:tabs>
            <w:rPr>
              <w:ins w:id="166" w:author="Author"/>
              <w:rFonts w:eastAsiaTheme="minorEastAsia" w:cstheme="minorBidi"/>
              <w:b w:val="0"/>
              <w:bCs w:val="0"/>
              <w:noProof/>
              <w:sz w:val="24"/>
              <w:szCs w:val="24"/>
            </w:rPr>
          </w:pPr>
          <w:ins w:id="167" w:author="Author">
            <w:r w:rsidRPr="00E26832">
              <w:rPr>
                <w:rStyle w:val="Hyperlink"/>
                <w:noProof/>
              </w:rPr>
              <w:fldChar w:fldCharType="begin"/>
            </w:r>
            <w:r w:rsidRPr="00E26832">
              <w:rPr>
                <w:rStyle w:val="Hyperlink"/>
                <w:noProof/>
              </w:rPr>
              <w:instrText xml:space="preserve"> </w:instrText>
            </w:r>
            <w:r>
              <w:rPr>
                <w:noProof/>
              </w:rPr>
              <w:instrText>HYPERLINK \l "_Toc2260317"</w:instrText>
            </w:r>
            <w:r w:rsidRPr="00E26832">
              <w:rPr>
                <w:rStyle w:val="Hyperlink"/>
                <w:noProof/>
              </w:rPr>
              <w:instrText xml:space="preserve"> </w:instrText>
            </w:r>
            <w:r w:rsidRPr="00E26832">
              <w:rPr>
                <w:rStyle w:val="Hyperlink"/>
                <w:noProof/>
              </w:rPr>
              <w:fldChar w:fldCharType="separate"/>
            </w:r>
            <w:r w:rsidRPr="00E26832">
              <w:rPr>
                <w:rStyle w:val="Hyperlink"/>
                <w:noProof/>
              </w:rPr>
              <w:t>Recommendation: Timeframe of Costs &amp; Benefits (Separate from C&amp;S)</w:t>
            </w:r>
            <w:r>
              <w:rPr>
                <w:noProof/>
                <w:webHidden/>
              </w:rPr>
              <w:tab/>
            </w:r>
            <w:r>
              <w:rPr>
                <w:noProof/>
                <w:webHidden/>
              </w:rPr>
              <w:fldChar w:fldCharType="begin"/>
            </w:r>
            <w:r>
              <w:rPr>
                <w:noProof/>
                <w:webHidden/>
              </w:rPr>
              <w:instrText xml:space="preserve"> PAGEREF _Toc2260317 \h </w:instrText>
            </w:r>
          </w:ins>
          <w:r>
            <w:rPr>
              <w:noProof/>
              <w:webHidden/>
            </w:rPr>
          </w:r>
          <w:r>
            <w:rPr>
              <w:noProof/>
              <w:webHidden/>
            </w:rPr>
            <w:fldChar w:fldCharType="separate"/>
          </w:r>
          <w:ins w:id="168" w:author="Author">
            <w:r>
              <w:rPr>
                <w:noProof/>
                <w:webHidden/>
              </w:rPr>
              <w:t>33</w:t>
            </w:r>
            <w:r>
              <w:rPr>
                <w:noProof/>
                <w:webHidden/>
              </w:rPr>
              <w:fldChar w:fldCharType="end"/>
            </w:r>
            <w:r w:rsidRPr="00E26832">
              <w:rPr>
                <w:rStyle w:val="Hyperlink"/>
                <w:noProof/>
              </w:rPr>
              <w:fldChar w:fldCharType="end"/>
            </w:r>
          </w:ins>
        </w:p>
        <w:p w14:paraId="714D1088" w14:textId="26E6CAA8" w:rsidR="006E3C06" w:rsidRDefault="006E3C06">
          <w:pPr>
            <w:pStyle w:val="TOC2"/>
            <w:tabs>
              <w:tab w:val="right" w:leader="dot" w:pos="9350"/>
            </w:tabs>
            <w:rPr>
              <w:ins w:id="169" w:author="Author"/>
              <w:rFonts w:eastAsiaTheme="minorEastAsia" w:cstheme="minorBidi"/>
              <w:b w:val="0"/>
              <w:bCs w:val="0"/>
              <w:noProof/>
              <w:sz w:val="24"/>
              <w:szCs w:val="24"/>
            </w:rPr>
          </w:pPr>
          <w:ins w:id="170" w:author="Author">
            <w:r w:rsidRPr="00E26832">
              <w:rPr>
                <w:rStyle w:val="Hyperlink"/>
                <w:noProof/>
              </w:rPr>
              <w:fldChar w:fldCharType="begin"/>
            </w:r>
            <w:r w:rsidRPr="00E26832">
              <w:rPr>
                <w:rStyle w:val="Hyperlink"/>
                <w:noProof/>
              </w:rPr>
              <w:instrText xml:space="preserve"> </w:instrText>
            </w:r>
            <w:r>
              <w:rPr>
                <w:noProof/>
              </w:rPr>
              <w:instrText>HYPERLINK \l "_Toc2260318"</w:instrText>
            </w:r>
            <w:r w:rsidRPr="00E26832">
              <w:rPr>
                <w:rStyle w:val="Hyperlink"/>
                <w:noProof/>
              </w:rPr>
              <w:instrText xml:space="preserve"> </w:instrText>
            </w:r>
            <w:r w:rsidRPr="00E26832">
              <w:rPr>
                <w:rStyle w:val="Hyperlink"/>
                <w:noProof/>
              </w:rPr>
              <w:fldChar w:fldCharType="separate"/>
            </w:r>
            <w:r w:rsidRPr="00E26832">
              <w:rPr>
                <w:rStyle w:val="Hyperlink"/>
                <w:noProof/>
              </w:rPr>
              <w:t>Recommendation: Net-to-gross Methodology</w:t>
            </w:r>
            <w:r>
              <w:rPr>
                <w:noProof/>
                <w:webHidden/>
              </w:rPr>
              <w:tab/>
            </w:r>
            <w:r>
              <w:rPr>
                <w:noProof/>
                <w:webHidden/>
              </w:rPr>
              <w:fldChar w:fldCharType="begin"/>
            </w:r>
            <w:r>
              <w:rPr>
                <w:noProof/>
                <w:webHidden/>
              </w:rPr>
              <w:instrText xml:space="preserve"> PAGEREF _Toc2260318 \h </w:instrText>
            </w:r>
          </w:ins>
          <w:r>
            <w:rPr>
              <w:noProof/>
              <w:webHidden/>
            </w:rPr>
          </w:r>
          <w:r>
            <w:rPr>
              <w:noProof/>
              <w:webHidden/>
            </w:rPr>
            <w:fldChar w:fldCharType="separate"/>
          </w:r>
          <w:ins w:id="171" w:author="Author">
            <w:r>
              <w:rPr>
                <w:noProof/>
                <w:webHidden/>
              </w:rPr>
              <w:t>34</w:t>
            </w:r>
            <w:r>
              <w:rPr>
                <w:noProof/>
                <w:webHidden/>
              </w:rPr>
              <w:fldChar w:fldCharType="end"/>
            </w:r>
            <w:r w:rsidRPr="00E26832">
              <w:rPr>
                <w:rStyle w:val="Hyperlink"/>
                <w:noProof/>
              </w:rPr>
              <w:fldChar w:fldCharType="end"/>
            </w:r>
          </w:ins>
        </w:p>
        <w:p w14:paraId="348019A2" w14:textId="7426FAB6" w:rsidR="006E3C06" w:rsidRDefault="006E3C06">
          <w:pPr>
            <w:pStyle w:val="TOC2"/>
            <w:tabs>
              <w:tab w:val="right" w:leader="dot" w:pos="9350"/>
            </w:tabs>
            <w:rPr>
              <w:ins w:id="172" w:author="Author"/>
              <w:rFonts w:eastAsiaTheme="minorEastAsia" w:cstheme="minorBidi"/>
              <w:b w:val="0"/>
              <w:bCs w:val="0"/>
              <w:noProof/>
              <w:sz w:val="24"/>
              <w:szCs w:val="24"/>
            </w:rPr>
          </w:pPr>
          <w:ins w:id="173" w:author="Author">
            <w:r w:rsidRPr="00E26832">
              <w:rPr>
                <w:rStyle w:val="Hyperlink"/>
                <w:noProof/>
              </w:rPr>
              <w:fldChar w:fldCharType="begin"/>
            </w:r>
            <w:r w:rsidRPr="00E26832">
              <w:rPr>
                <w:rStyle w:val="Hyperlink"/>
                <w:noProof/>
              </w:rPr>
              <w:instrText xml:space="preserve"> </w:instrText>
            </w:r>
            <w:r>
              <w:rPr>
                <w:noProof/>
              </w:rPr>
              <w:instrText>HYPERLINK \l "_Toc2260319"</w:instrText>
            </w:r>
            <w:r w:rsidRPr="00E26832">
              <w:rPr>
                <w:rStyle w:val="Hyperlink"/>
                <w:noProof/>
              </w:rPr>
              <w:instrText xml:space="preserve"> </w:instrText>
            </w:r>
            <w:r w:rsidRPr="00E26832">
              <w:rPr>
                <w:rStyle w:val="Hyperlink"/>
                <w:noProof/>
              </w:rPr>
              <w:fldChar w:fldCharType="separate"/>
            </w:r>
            <w:r w:rsidRPr="00E26832">
              <w:rPr>
                <w:rStyle w:val="Hyperlink"/>
                <w:noProof/>
              </w:rPr>
              <w:t>Recommended Options: CE Threshold</w:t>
            </w:r>
            <w:r>
              <w:rPr>
                <w:noProof/>
                <w:webHidden/>
              </w:rPr>
              <w:tab/>
            </w:r>
            <w:r>
              <w:rPr>
                <w:noProof/>
                <w:webHidden/>
              </w:rPr>
              <w:fldChar w:fldCharType="begin"/>
            </w:r>
            <w:r>
              <w:rPr>
                <w:noProof/>
                <w:webHidden/>
              </w:rPr>
              <w:instrText xml:space="preserve"> PAGEREF _Toc2260319 \h </w:instrText>
            </w:r>
          </w:ins>
          <w:r>
            <w:rPr>
              <w:noProof/>
              <w:webHidden/>
            </w:rPr>
          </w:r>
          <w:r>
            <w:rPr>
              <w:noProof/>
              <w:webHidden/>
            </w:rPr>
            <w:fldChar w:fldCharType="separate"/>
          </w:r>
          <w:ins w:id="174" w:author="Author">
            <w:r>
              <w:rPr>
                <w:noProof/>
                <w:webHidden/>
              </w:rPr>
              <w:t>34</w:t>
            </w:r>
            <w:r>
              <w:rPr>
                <w:noProof/>
                <w:webHidden/>
              </w:rPr>
              <w:fldChar w:fldCharType="end"/>
            </w:r>
            <w:r w:rsidRPr="00E26832">
              <w:rPr>
                <w:rStyle w:val="Hyperlink"/>
                <w:noProof/>
              </w:rPr>
              <w:fldChar w:fldCharType="end"/>
            </w:r>
          </w:ins>
        </w:p>
        <w:p w14:paraId="316428CE" w14:textId="67E197FE" w:rsidR="006E3C06" w:rsidRDefault="006E3C06">
          <w:pPr>
            <w:pStyle w:val="TOC3"/>
            <w:tabs>
              <w:tab w:val="right" w:leader="dot" w:pos="9350"/>
            </w:tabs>
            <w:rPr>
              <w:ins w:id="175" w:author="Author"/>
              <w:rFonts w:eastAsiaTheme="minorEastAsia" w:cstheme="minorBidi"/>
              <w:noProof/>
              <w:sz w:val="24"/>
              <w:szCs w:val="24"/>
            </w:rPr>
          </w:pPr>
          <w:ins w:id="176" w:author="Author">
            <w:r w:rsidRPr="00E26832">
              <w:rPr>
                <w:rStyle w:val="Hyperlink"/>
                <w:noProof/>
              </w:rPr>
              <w:fldChar w:fldCharType="begin"/>
            </w:r>
            <w:r w:rsidRPr="00E26832">
              <w:rPr>
                <w:rStyle w:val="Hyperlink"/>
                <w:noProof/>
              </w:rPr>
              <w:instrText xml:space="preserve"> </w:instrText>
            </w:r>
            <w:r>
              <w:rPr>
                <w:noProof/>
              </w:rPr>
              <w:instrText>HYPERLINK \l "_Toc2260320"</w:instrText>
            </w:r>
            <w:r w:rsidRPr="00E26832">
              <w:rPr>
                <w:rStyle w:val="Hyperlink"/>
                <w:noProof/>
              </w:rPr>
              <w:instrText xml:space="preserve"> </w:instrText>
            </w:r>
            <w:r w:rsidRPr="00E26832">
              <w:rPr>
                <w:rStyle w:val="Hyperlink"/>
                <w:noProof/>
              </w:rPr>
              <w:fldChar w:fldCharType="separate"/>
            </w:r>
            <w:r w:rsidRPr="00E26832">
              <w:rPr>
                <w:rStyle w:val="Hyperlink"/>
                <w:noProof/>
              </w:rPr>
              <w:t>Option 1: 1.25 Total Resource Cost Test/Program Administrator Cost Test</w:t>
            </w:r>
            <w:r>
              <w:rPr>
                <w:noProof/>
                <w:webHidden/>
              </w:rPr>
              <w:tab/>
            </w:r>
            <w:r>
              <w:rPr>
                <w:noProof/>
                <w:webHidden/>
              </w:rPr>
              <w:fldChar w:fldCharType="begin"/>
            </w:r>
            <w:r>
              <w:rPr>
                <w:noProof/>
                <w:webHidden/>
              </w:rPr>
              <w:instrText xml:space="preserve"> PAGEREF _Toc2260320 \h </w:instrText>
            </w:r>
          </w:ins>
          <w:r>
            <w:rPr>
              <w:noProof/>
              <w:webHidden/>
            </w:rPr>
          </w:r>
          <w:r>
            <w:rPr>
              <w:noProof/>
              <w:webHidden/>
            </w:rPr>
            <w:fldChar w:fldCharType="separate"/>
          </w:r>
          <w:ins w:id="177" w:author="Author">
            <w:r>
              <w:rPr>
                <w:noProof/>
                <w:webHidden/>
              </w:rPr>
              <w:t>35</w:t>
            </w:r>
            <w:r>
              <w:rPr>
                <w:noProof/>
                <w:webHidden/>
              </w:rPr>
              <w:fldChar w:fldCharType="end"/>
            </w:r>
            <w:r w:rsidRPr="00E26832">
              <w:rPr>
                <w:rStyle w:val="Hyperlink"/>
                <w:noProof/>
              </w:rPr>
              <w:fldChar w:fldCharType="end"/>
            </w:r>
          </w:ins>
        </w:p>
        <w:p w14:paraId="6A7E2F37" w14:textId="4793CE70" w:rsidR="006E3C06" w:rsidRDefault="006E3C06">
          <w:pPr>
            <w:pStyle w:val="TOC3"/>
            <w:tabs>
              <w:tab w:val="right" w:leader="dot" w:pos="9350"/>
            </w:tabs>
            <w:rPr>
              <w:ins w:id="178" w:author="Author"/>
              <w:rFonts w:eastAsiaTheme="minorEastAsia" w:cstheme="minorBidi"/>
              <w:noProof/>
              <w:sz w:val="24"/>
              <w:szCs w:val="24"/>
            </w:rPr>
          </w:pPr>
          <w:ins w:id="179" w:author="Author">
            <w:r w:rsidRPr="00E26832">
              <w:rPr>
                <w:rStyle w:val="Hyperlink"/>
                <w:noProof/>
              </w:rPr>
              <w:fldChar w:fldCharType="begin"/>
            </w:r>
            <w:r w:rsidRPr="00E26832">
              <w:rPr>
                <w:rStyle w:val="Hyperlink"/>
                <w:noProof/>
              </w:rPr>
              <w:instrText xml:space="preserve"> </w:instrText>
            </w:r>
            <w:r>
              <w:rPr>
                <w:noProof/>
              </w:rPr>
              <w:instrText>HYPERLINK \l "_Toc2260321"</w:instrText>
            </w:r>
            <w:r w:rsidRPr="00E26832">
              <w:rPr>
                <w:rStyle w:val="Hyperlink"/>
                <w:noProof/>
              </w:rPr>
              <w:instrText xml:space="preserve"> </w:instrText>
            </w:r>
            <w:r w:rsidRPr="00E26832">
              <w:rPr>
                <w:rStyle w:val="Hyperlink"/>
                <w:noProof/>
              </w:rPr>
              <w:fldChar w:fldCharType="separate"/>
            </w:r>
            <w:r w:rsidRPr="00E26832">
              <w:rPr>
                <w:rStyle w:val="Hyperlink"/>
                <w:noProof/>
              </w:rPr>
              <w:t>Option 2: 1.5 Total Resource Cost Test/Program Administrator Cost Test</w:t>
            </w:r>
            <w:r>
              <w:rPr>
                <w:noProof/>
                <w:webHidden/>
              </w:rPr>
              <w:tab/>
            </w:r>
            <w:r>
              <w:rPr>
                <w:noProof/>
                <w:webHidden/>
              </w:rPr>
              <w:fldChar w:fldCharType="begin"/>
            </w:r>
            <w:r>
              <w:rPr>
                <w:noProof/>
                <w:webHidden/>
              </w:rPr>
              <w:instrText xml:space="preserve"> PAGEREF _Toc2260321 \h </w:instrText>
            </w:r>
          </w:ins>
          <w:r>
            <w:rPr>
              <w:noProof/>
              <w:webHidden/>
            </w:rPr>
          </w:r>
          <w:r>
            <w:rPr>
              <w:noProof/>
              <w:webHidden/>
            </w:rPr>
            <w:fldChar w:fldCharType="separate"/>
          </w:r>
          <w:ins w:id="180" w:author="Author">
            <w:r>
              <w:rPr>
                <w:noProof/>
                <w:webHidden/>
              </w:rPr>
              <w:t>35</w:t>
            </w:r>
            <w:r>
              <w:rPr>
                <w:noProof/>
                <w:webHidden/>
              </w:rPr>
              <w:fldChar w:fldCharType="end"/>
            </w:r>
            <w:r w:rsidRPr="00E26832">
              <w:rPr>
                <w:rStyle w:val="Hyperlink"/>
                <w:noProof/>
              </w:rPr>
              <w:fldChar w:fldCharType="end"/>
            </w:r>
          </w:ins>
        </w:p>
        <w:p w14:paraId="05E63CA8" w14:textId="28B7DA09" w:rsidR="006E3C06" w:rsidRDefault="006E3C06">
          <w:pPr>
            <w:pStyle w:val="TOC1"/>
            <w:tabs>
              <w:tab w:val="right" w:leader="dot" w:pos="9350"/>
            </w:tabs>
            <w:rPr>
              <w:ins w:id="181" w:author="Author"/>
              <w:rFonts w:eastAsiaTheme="minorEastAsia" w:cstheme="minorBidi"/>
              <w:b w:val="0"/>
              <w:bCs w:val="0"/>
              <w:i w:val="0"/>
              <w:iCs w:val="0"/>
              <w:noProof/>
              <w:sz w:val="24"/>
            </w:rPr>
          </w:pPr>
          <w:ins w:id="182" w:author="Author">
            <w:r w:rsidRPr="00E26832">
              <w:rPr>
                <w:rStyle w:val="Hyperlink"/>
                <w:noProof/>
              </w:rPr>
              <w:fldChar w:fldCharType="begin"/>
            </w:r>
            <w:r w:rsidRPr="00E26832">
              <w:rPr>
                <w:rStyle w:val="Hyperlink"/>
                <w:noProof/>
              </w:rPr>
              <w:instrText xml:space="preserve"> </w:instrText>
            </w:r>
            <w:r>
              <w:rPr>
                <w:noProof/>
              </w:rPr>
              <w:instrText>HYPERLINK \l "_Toc2260322"</w:instrText>
            </w:r>
            <w:r w:rsidRPr="00E26832">
              <w:rPr>
                <w:rStyle w:val="Hyperlink"/>
                <w:noProof/>
              </w:rPr>
              <w:instrText xml:space="preserve"> </w:instrText>
            </w:r>
            <w:r w:rsidRPr="00E26832">
              <w:rPr>
                <w:rStyle w:val="Hyperlink"/>
                <w:noProof/>
              </w:rPr>
              <w:fldChar w:fldCharType="separate"/>
            </w:r>
            <w:r w:rsidRPr="00E26832">
              <w:rPr>
                <w:rStyle w:val="Hyperlink"/>
                <w:noProof/>
              </w:rPr>
              <w:t>Section 8: Market Transformation Initiatives and Resource Acquisition Programs</w:t>
            </w:r>
            <w:r>
              <w:rPr>
                <w:noProof/>
                <w:webHidden/>
              </w:rPr>
              <w:tab/>
            </w:r>
            <w:r>
              <w:rPr>
                <w:noProof/>
                <w:webHidden/>
              </w:rPr>
              <w:fldChar w:fldCharType="begin"/>
            </w:r>
            <w:r>
              <w:rPr>
                <w:noProof/>
                <w:webHidden/>
              </w:rPr>
              <w:instrText xml:space="preserve"> PAGEREF _Toc2260322 \h </w:instrText>
            </w:r>
          </w:ins>
          <w:r>
            <w:rPr>
              <w:noProof/>
              <w:webHidden/>
            </w:rPr>
          </w:r>
          <w:r>
            <w:rPr>
              <w:noProof/>
              <w:webHidden/>
            </w:rPr>
            <w:fldChar w:fldCharType="separate"/>
          </w:r>
          <w:ins w:id="183" w:author="Author">
            <w:r>
              <w:rPr>
                <w:noProof/>
                <w:webHidden/>
              </w:rPr>
              <w:t>37</w:t>
            </w:r>
            <w:r>
              <w:rPr>
                <w:noProof/>
                <w:webHidden/>
              </w:rPr>
              <w:fldChar w:fldCharType="end"/>
            </w:r>
            <w:r w:rsidRPr="00E26832">
              <w:rPr>
                <w:rStyle w:val="Hyperlink"/>
                <w:noProof/>
              </w:rPr>
              <w:fldChar w:fldCharType="end"/>
            </w:r>
          </w:ins>
        </w:p>
        <w:p w14:paraId="6CB1AD2E" w14:textId="32BF45F5" w:rsidR="006E3C06" w:rsidRDefault="006E3C06">
          <w:pPr>
            <w:pStyle w:val="TOC2"/>
            <w:tabs>
              <w:tab w:val="right" w:leader="dot" w:pos="9350"/>
            </w:tabs>
            <w:rPr>
              <w:ins w:id="184" w:author="Author"/>
              <w:rFonts w:eastAsiaTheme="minorEastAsia" w:cstheme="minorBidi"/>
              <w:b w:val="0"/>
              <w:bCs w:val="0"/>
              <w:noProof/>
              <w:sz w:val="24"/>
              <w:szCs w:val="24"/>
            </w:rPr>
          </w:pPr>
          <w:ins w:id="185" w:author="Author">
            <w:r w:rsidRPr="00E26832">
              <w:rPr>
                <w:rStyle w:val="Hyperlink"/>
                <w:noProof/>
              </w:rPr>
              <w:fldChar w:fldCharType="begin"/>
            </w:r>
            <w:r w:rsidRPr="00E26832">
              <w:rPr>
                <w:rStyle w:val="Hyperlink"/>
                <w:noProof/>
              </w:rPr>
              <w:instrText xml:space="preserve"> </w:instrText>
            </w:r>
            <w:r>
              <w:rPr>
                <w:noProof/>
              </w:rPr>
              <w:instrText>HYPERLINK \l "_Toc2260323"</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Introduction</w:t>
            </w:r>
            <w:r>
              <w:rPr>
                <w:noProof/>
                <w:webHidden/>
              </w:rPr>
              <w:tab/>
            </w:r>
            <w:r>
              <w:rPr>
                <w:noProof/>
                <w:webHidden/>
              </w:rPr>
              <w:fldChar w:fldCharType="begin"/>
            </w:r>
            <w:r>
              <w:rPr>
                <w:noProof/>
                <w:webHidden/>
              </w:rPr>
              <w:instrText xml:space="preserve"> PAGEREF _Toc2260323 \h </w:instrText>
            </w:r>
          </w:ins>
          <w:r>
            <w:rPr>
              <w:noProof/>
              <w:webHidden/>
            </w:rPr>
          </w:r>
          <w:r>
            <w:rPr>
              <w:noProof/>
              <w:webHidden/>
            </w:rPr>
            <w:fldChar w:fldCharType="separate"/>
          </w:r>
          <w:ins w:id="186" w:author="Author">
            <w:r>
              <w:rPr>
                <w:noProof/>
                <w:webHidden/>
              </w:rPr>
              <w:t>37</w:t>
            </w:r>
            <w:r>
              <w:rPr>
                <w:noProof/>
                <w:webHidden/>
              </w:rPr>
              <w:fldChar w:fldCharType="end"/>
            </w:r>
            <w:r w:rsidRPr="00E26832">
              <w:rPr>
                <w:rStyle w:val="Hyperlink"/>
                <w:noProof/>
              </w:rPr>
              <w:fldChar w:fldCharType="end"/>
            </w:r>
          </w:ins>
        </w:p>
        <w:p w14:paraId="774DA7BB" w14:textId="67E65702" w:rsidR="006E3C06" w:rsidRDefault="006E3C06">
          <w:pPr>
            <w:pStyle w:val="TOC2"/>
            <w:tabs>
              <w:tab w:val="right" w:leader="dot" w:pos="9350"/>
            </w:tabs>
            <w:rPr>
              <w:ins w:id="187" w:author="Author"/>
              <w:rFonts w:eastAsiaTheme="minorEastAsia" w:cstheme="minorBidi"/>
              <w:b w:val="0"/>
              <w:bCs w:val="0"/>
              <w:noProof/>
              <w:sz w:val="24"/>
              <w:szCs w:val="24"/>
            </w:rPr>
          </w:pPr>
          <w:ins w:id="188" w:author="Author">
            <w:r w:rsidRPr="00E26832">
              <w:rPr>
                <w:rStyle w:val="Hyperlink"/>
                <w:noProof/>
              </w:rPr>
              <w:fldChar w:fldCharType="begin"/>
            </w:r>
            <w:r w:rsidRPr="00E26832">
              <w:rPr>
                <w:rStyle w:val="Hyperlink"/>
                <w:noProof/>
              </w:rPr>
              <w:instrText xml:space="preserve"> </w:instrText>
            </w:r>
            <w:r>
              <w:rPr>
                <w:noProof/>
              </w:rPr>
              <w:instrText>HYPERLINK \l "_Toc2260324"</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Overview</w:t>
            </w:r>
            <w:r>
              <w:rPr>
                <w:noProof/>
                <w:webHidden/>
              </w:rPr>
              <w:tab/>
            </w:r>
            <w:r>
              <w:rPr>
                <w:noProof/>
                <w:webHidden/>
              </w:rPr>
              <w:fldChar w:fldCharType="begin"/>
            </w:r>
            <w:r>
              <w:rPr>
                <w:noProof/>
                <w:webHidden/>
              </w:rPr>
              <w:instrText xml:space="preserve"> PAGEREF _Toc2260324 \h </w:instrText>
            </w:r>
          </w:ins>
          <w:r>
            <w:rPr>
              <w:noProof/>
              <w:webHidden/>
            </w:rPr>
          </w:r>
          <w:r>
            <w:rPr>
              <w:noProof/>
              <w:webHidden/>
            </w:rPr>
            <w:fldChar w:fldCharType="separate"/>
          </w:r>
          <w:ins w:id="189" w:author="Author">
            <w:r>
              <w:rPr>
                <w:noProof/>
                <w:webHidden/>
              </w:rPr>
              <w:t>37</w:t>
            </w:r>
            <w:r>
              <w:rPr>
                <w:noProof/>
                <w:webHidden/>
              </w:rPr>
              <w:fldChar w:fldCharType="end"/>
            </w:r>
            <w:r w:rsidRPr="00E26832">
              <w:rPr>
                <w:rStyle w:val="Hyperlink"/>
                <w:noProof/>
              </w:rPr>
              <w:fldChar w:fldCharType="end"/>
            </w:r>
          </w:ins>
        </w:p>
        <w:p w14:paraId="7928B208" w14:textId="793568CC" w:rsidR="006E3C06" w:rsidRDefault="006E3C06">
          <w:pPr>
            <w:pStyle w:val="TOC2"/>
            <w:tabs>
              <w:tab w:val="right" w:leader="dot" w:pos="9350"/>
            </w:tabs>
            <w:rPr>
              <w:ins w:id="190" w:author="Author"/>
              <w:rFonts w:eastAsiaTheme="minorEastAsia" w:cstheme="minorBidi"/>
              <w:b w:val="0"/>
              <w:bCs w:val="0"/>
              <w:noProof/>
              <w:sz w:val="24"/>
              <w:szCs w:val="24"/>
            </w:rPr>
          </w:pPr>
          <w:ins w:id="191" w:author="Author">
            <w:r w:rsidRPr="00E26832">
              <w:rPr>
                <w:rStyle w:val="Hyperlink"/>
                <w:noProof/>
              </w:rPr>
              <w:fldChar w:fldCharType="begin"/>
            </w:r>
            <w:r w:rsidRPr="00E26832">
              <w:rPr>
                <w:rStyle w:val="Hyperlink"/>
                <w:noProof/>
              </w:rPr>
              <w:instrText xml:space="preserve"> </w:instrText>
            </w:r>
            <w:r>
              <w:rPr>
                <w:noProof/>
              </w:rPr>
              <w:instrText>HYPERLINK \l "_Toc2260325"</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Types of Overlap</w:t>
            </w:r>
            <w:r>
              <w:rPr>
                <w:noProof/>
                <w:webHidden/>
              </w:rPr>
              <w:tab/>
            </w:r>
            <w:r>
              <w:rPr>
                <w:noProof/>
                <w:webHidden/>
              </w:rPr>
              <w:fldChar w:fldCharType="begin"/>
            </w:r>
            <w:r>
              <w:rPr>
                <w:noProof/>
                <w:webHidden/>
              </w:rPr>
              <w:instrText xml:space="preserve"> PAGEREF _Toc2260325 \h </w:instrText>
            </w:r>
          </w:ins>
          <w:r>
            <w:rPr>
              <w:noProof/>
              <w:webHidden/>
            </w:rPr>
          </w:r>
          <w:r>
            <w:rPr>
              <w:noProof/>
              <w:webHidden/>
            </w:rPr>
            <w:fldChar w:fldCharType="separate"/>
          </w:r>
          <w:ins w:id="192" w:author="Author">
            <w:r>
              <w:rPr>
                <w:noProof/>
                <w:webHidden/>
              </w:rPr>
              <w:t>38</w:t>
            </w:r>
            <w:r>
              <w:rPr>
                <w:noProof/>
                <w:webHidden/>
              </w:rPr>
              <w:fldChar w:fldCharType="end"/>
            </w:r>
            <w:r w:rsidRPr="00E26832">
              <w:rPr>
                <w:rStyle w:val="Hyperlink"/>
                <w:noProof/>
              </w:rPr>
              <w:fldChar w:fldCharType="end"/>
            </w:r>
          </w:ins>
        </w:p>
        <w:p w14:paraId="2942DBE9" w14:textId="1995442E" w:rsidR="006E3C06" w:rsidRDefault="006E3C06">
          <w:pPr>
            <w:pStyle w:val="TOC2"/>
            <w:tabs>
              <w:tab w:val="right" w:leader="dot" w:pos="9350"/>
            </w:tabs>
            <w:rPr>
              <w:ins w:id="193" w:author="Author"/>
              <w:rFonts w:eastAsiaTheme="minorEastAsia" w:cstheme="minorBidi"/>
              <w:b w:val="0"/>
              <w:bCs w:val="0"/>
              <w:noProof/>
              <w:sz w:val="24"/>
              <w:szCs w:val="24"/>
            </w:rPr>
          </w:pPr>
          <w:ins w:id="194" w:author="Author">
            <w:r w:rsidRPr="00E26832">
              <w:rPr>
                <w:rStyle w:val="Hyperlink"/>
                <w:noProof/>
              </w:rPr>
              <w:fldChar w:fldCharType="begin"/>
            </w:r>
            <w:r w:rsidRPr="00E26832">
              <w:rPr>
                <w:rStyle w:val="Hyperlink"/>
                <w:noProof/>
              </w:rPr>
              <w:instrText xml:space="preserve"> </w:instrText>
            </w:r>
            <w:r>
              <w:rPr>
                <w:noProof/>
              </w:rPr>
              <w:instrText>HYPERLINK \l "_Toc2260326"</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Activities to Encourage Cooperation</w:t>
            </w:r>
            <w:r>
              <w:rPr>
                <w:noProof/>
                <w:webHidden/>
              </w:rPr>
              <w:tab/>
            </w:r>
            <w:r>
              <w:rPr>
                <w:noProof/>
                <w:webHidden/>
              </w:rPr>
              <w:fldChar w:fldCharType="begin"/>
            </w:r>
            <w:r>
              <w:rPr>
                <w:noProof/>
                <w:webHidden/>
              </w:rPr>
              <w:instrText xml:space="preserve"> PAGEREF _Toc2260326 \h </w:instrText>
            </w:r>
          </w:ins>
          <w:r>
            <w:rPr>
              <w:noProof/>
              <w:webHidden/>
            </w:rPr>
          </w:r>
          <w:r>
            <w:rPr>
              <w:noProof/>
              <w:webHidden/>
            </w:rPr>
            <w:fldChar w:fldCharType="separate"/>
          </w:r>
          <w:ins w:id="195" w:author="Author">
            <w:r>
              <w:rPr>
                <w:noProof/>
                <w:webHidden/>
              </w:rPr>
              <w:t>38</w:t>
            </w:r>
            <w:r>
              <w:rPr>
                <w:noProof/>
                <w:webHidden/>
              </w:rPr>
              <w:fldChar w:fldCharType="end"/>
            </w:r>
            <w:r w:rsidRPr="00E26832">
              <w:rPr>
                <w:rStyle w:val="Hyperlink"/>
                <w:noProof/>
              </w:rPr>
              <w:fldChar w:fldCharType="end"/>
            </w:r>
          </w:ins>
        </w:p>
        <w:p w14:paraId="04FB4EFE" w14:textId="3A31EF89" w:rsidR="006E3C06" w:rsidRDefault="006E3C06">
          <w:pPr>
            <w:pStyle w:val="TOC2"/>
            <w:tabs>
              <w:tab w:val="right" w:leader="dot" w:pos="9350"/>
            </w:tabs>
            <w:rPr>
              <w:ins w:id="196" w:author="Author"/>
              <w:rFonts w:eastAsiaTheme="minorEastAsia" w:cstheme="minorBidi"/>
              <w:b w:val="0"/>
              <w:bCs w:val="0"/>
              <w:noProof/>
              <w:sz w:val="24"/>
              <w:szCs w:val="24"/>
            </w:rPr>
          </w:pPr>
          <w:ins w:id="197" w:author="Author">
            <w:r w:rsidRPr="00E26832">
              <w:rPr>
                <w:rStyle w:val="Hyperlink"/>
                <w:noProof/>
              </w:rPr>
              <w:fldChar w:fldCharType="begin"/>
            </w:r>
            <w:r w:rsidRPr="00E26832">
              <w:rPr>
                <w:rStyle w:val="Hyperlink"/>
                <w:noProof/>
              </w:rPr>
              <w:instrText xml:space="preserve"> </w:instrText>
            </w:r>
            <w:r>
              <w:rPr>
                <w:noProof/>
              </w:rPr>
              <w:instrText>HYPERLINK \l "_Toc2260327"</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Selecting MTIs to Enhance Positive and Minimize Negative Overlaps</w:t>
            </w:r>
            <w:r>
              <w:rPr>
                <w:noProof/>
                <w:webHidden/>
              </w:rPr>
              <w:tab/>
            </w:r>
            <w:r>
              <w:rPr>
                <w:noProof/>
                <w:webHidden/>
              </w:rPr>
              <w:fldChar w:fldCharType="begin"/>
            </w:r>
            <w:r>
              <w:rPr>
                <w:noProof/>
                <w:webHidden/>
              </w:rPr>
              <w:instrText xml:space="preserve"> PAGEREF _Toc2260327 \h </w:instrText>
            </w:r>
          </w:ins>
          <w:r>
            <w:rPr>
              <w:noProof/>
              <w:webHidden/>
            </w:rPr>
          </w:r>
          <w:r>
            <w:rPr>
              <w:noProof/>
              <w:webHidden/>
            </w:rPr>
            <w:fldChar w:fldCharType="separate"/>
          </w:r>
          <w:ins w:id="198" w:author="Author">
            <w:r>
              <w:rPr>
                <w:noProof/>
                <w:webHidden/>
              </w:rPr>
              <w:t>38</w:t>
            </w:r>
            <w:r>
              <w:rPr>
                <w:noProof/>
                <w:webHidden/>
              </w:rPr>
              <w:fldChar w:fldCharType="end"/>
            </w:r>
            <w:r w:rsidRPr="00E26832">
              <w:rPr>
                <w:rStyle w:val="Hyperlink"/>
                <w:noProof/>
              </w:rPr>
              <w:fldChar w:fldCharType="end"/>
            </w:r>
          </w:ins>
        </w:p>
        <w:p w14:paraId="3812157B" w14:textId="19530A8B" w:rsidR="006E3C06" w:rsidRDefault="006E3C06">
          <w:pPr>
            <w:pStyle w:val="TOC2"/>
            <w:tabs>
              <w:tab w:val="right" w:leader="dot" w:pos="9350"/>
            </w:tabs>
            <w:rPr>
              <w:ins w:id="199" w:author="Author"/>
              <w:rFonts w:eastAsiaTheme="minorEastAsia" w:cstheme="minorBidi"/>
              <w:b w:val="0"/>
              <w:bCs w:val="0"/>
              <w:noProof/>
              <w:sz w:val="24"/>
              <w:szCs w:val="24"/>
            </w:rPr>
          </w:pPr>
          <w:ins w:id="200" w:author="Author">
            <w:r w:rsidRPr="00E26832">
              <w:rPr>
                <w:rStyle w:val="Hyperlink"/>
                <w:noProof/>
              </w:rPr>
              <w:fldChar w:fldCharType="begin"/>
            </w:r>
            <w:r w:rsidRPr="00E26832">
              <w:rPr>
                <w:rStyle w:val="Hyperlink"/>
                <w:noProof/>
              </w:rPr>
              <w:instrText xml:space="preserve"> </w:instrText>
            </w:r>
            <w:r>
              <w:rPr>
                <w:noProof/>
              </w:rPr>
              <w:instrText>HYPERLINK \l "_Toc2260328"</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Identifying &amp; Assessing Overlaps</w:t>
            </w:r>
            <w:r>
              <w:rPr>
                <w:noProof/>
                <w:webHidden/>
              </w:rPr>
              <w:tab/>
            </w:r>
            <w:r>
              <w:rPr>
                <w:noProof/>
                <w:webHidden/>
              </w:rPr>
              <w:fldChar w:fldCharType="begin"/>
            </w:r>
            <w:r>
              <w:rPr>
                <w:noProof/>
                <w:webHidden/>
              </w:rPr>
              <w:instrText xml:space="preserve"> PAGEREF _Toc2260328 \h </w:instrText>
            </w:r>
          </w:ins>
          <w:r>
            <w:rPr>
              <w:noProof/>
              <w:webHidden/>
            </w:rPr>
          </w:r>
          <w:r>
            <w:rPr>
              <w:noProof/>
              <w:webHidden/>
            </w:rPr>
            <w:fldChar w:fldCharType="separate"/>
          </w:r>
          <w:ins w:id="201" w:author="Author">
            <w:r>
              <w:rPr>
                <w:noProof/>
                <w:webHidden/>
              </w:rPr>
              <w:t>39</w:t>
            </w:r>
            <w:r>
              <w:rPr>
                <w:noProof/>
                <w:webHidden/>
              </w:rPr>
              <w:fldChar w:fldCharType="end"/>
            </w:r>
            <w:r w:rsidRPr="00E26832">
              <w:rPr>
                <w:rStyle w:val="Hyperlink"/>
                <w:noProof/>
              </w:rPr>
              <w:fldChar w:fldCharType="end"/>
            </w:r>
          </w:ins>
        </w:p>
        <w:p w14:paraId="28CED3CC" w14:textId="0B4A1BB8" w:rsidR="006E3C06" w:rsidRDefault="006E3C06">
          <w:pPr>
            <w:pStyle w:val="TOC2"/>
            <w:tabs>
              <w:tab w:val="right" w:leader="dot" w:pos="9350"/>
            </w:tabs>
            <w:rPr>
              <w:ins w:id="202" w:author="Author"/>
              <w:rFonts w:eastAsiaTheme="minorEastAsia" w:cstheme="minorBidi"/>
              <w:b w:val="0"/>
              <w:bCs w:val="0"/>
              <w:noProof/>
              <w:sz w:val="24"/>
              <w:szCs w:val="24"/>
            </w:rPr>
          </w:pPr>
          <w:ins w:id="203" w:author="Author">
            <w:r w:rsidRPr="00E26832">
              <w:rPr>
                <w:rStyle w:val="Hyperlink"/>
                <w:noProof/>
              </w:rPr>
              <w:fldChar w:fldCharType="begin"/>
            </w:r>
            <w:r w:rsidRPr="00E26832">
              <w:rPr>
                <w:rStyle w:val="Hyperlink"/>
                <w:noProof/>
              </w:rPr>
              <w:instrText xml:space="preserve"> </w:instrText>
            </w:r>
            <w:r>
              <w:rPr>
                <w:noProof/>
              </w:rPr>
              <w:instrText>HYPERLINK \l "_Toc2260329"</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Activities to Avoid/Reduce/Mitigate Overlap</w:t>
            </w:r>
            <w:r>
              <w:rPr>
                <w:noProof/>
                <w:webHidden/>
              </w:rPr>
              <w:tab/>
            </w:r>
            <w:r>
              <w:rPr>
                <w:noProof/>
                <w:webHidden/>
              </w:rPr>
              <w:fldChar w:fldCharType="begin"/>
            </w:r>
            <w:r>
              <w:rPr>
                <w:noProof/>
                <w:webHidden/>
              </w:rPr>
              <w:instrText xml:space="preserve"> PAGEREF _Toc2260329 \h </w:instrText>
            </w:r>
          </w:ins>
          <w:r>
            <w:rPr>
              <w:noProof/>
              <w:webHidden/>
            </w:rPr>
          </w:r>
          <w:r>
            <w:rPr>
              <w:noProof/>
              <w:webHidden/>
            </w:rPr>
            <w:fldChar w:fldCharType="separate"/>
          </w:r>
          <w:ins w:id="204" w:author="Author">
            <w:r>
              <w:rPr>
                <w:noProof/>
                <w:webHidden/>
              </w:rPr>
              <w:t>39</w:t>
            </w:r>
            <w:r>
              <w:rPr>
                <w:noProof/>
                <w:webHidden/>
              </w:rPr>
              <w:fldChar w:fldCharType="end"/>
            </w:r>
            <w:r w:rsidRPr="00E26832">
              <w:rPr>
                <w:rStyle w:val="Hyperlink"/>
                <w:noProof/>
              </w:rPr>
              <w:fldChar w:fldCharType="end"/>
            </w:r>
          </w:ins>
        </w:p>
        <w:p w14:paraId="219FF0DC" w14:textId="4B105C38" w:rsidR="006E3C06" w:rsidRDefault="006E3C06">
          <w:pPr>
            <w:pStyle w:val="TOC2"/>
            <w:tabs>
              <w:tab w:val="right" w:leader="dot" w:pos="9350"/>
            </w:tabs>
            <w:rPr>
              <w:ins w:id="205" w:author="Author"/>
              <w:rFonts w:eastAsiaTheme="minorEastAsia" w:cstheme="minorBidi"/>
              <w:b w:val="0"/>
              <w:bCs w:val="0"/>
              <w:noProof/>
              <w:sz w:val="24"/>
              <w:szCs w:val="24"/>
            </w:rPr>
          </w:pPr>
          <w:ins w:id="206" w:author="Author">
            <w:r w:rsidRPr="00E26832">
              <w:rPr>
                <w:rStyle w:val="Hyperlink"/>
                <w:noProof/>
              </w:rPr>
              <w:fldChar w:fldCharType="begin"/>
            </w:r>
            <w:r w:rsidRPr="00E26832">
              <w:rPr>
                <w:rStyle w:val="Hyperlink"/>
                <w:noProof/>
              </w:rPr>
              <w:instrText xml:space="preserve"> </w:instrText>
            </w:r>
            <w:r>
              <w:rPr>
                <w:noProof/>
              </w:rPr>
              <w:instrText>HYPERLINK \l "_Toc2260330"</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Resolution of Conflicts</w:t>
            </w:r>
            <w:r>
              <w:rPr>
                <w:noProof/>
                <w:webHidden/>
              </w:rPr>
              <w:tab/>
            </w:r>
            <w:r>
              <w:rPr>
                <w:noProof/>
                <w:webHidden/>
              </w:rPr>
              <w:fldChar w:fldCharType="begin"/>
            </w:r>
            <w:r>
              <w:rPr>
                <w:noProof/>
                <w:webHidden/>
              </w:rPr>
              <w:instrText xml:space="preserve"> PAGEREF _Toc2260330 \h </w:instrText>
            </w:r>
          </w:ins>
          <w:r>
            <w:rPr>
              <w:noProof/>
              <w:webHidden/>
            </w:rPr>
          </w:r>
          <w:r>
            <w:rPr>
              <w:noProof/>
              <w:webHidden/>
            </w:rPr>
            <w:fldChar w:fldCharType="separate"/>
          </w:r>
          <w:ins w:id="207" w:author="Author">
            <w:r>
              <w:rPr>
                <w:noProof/>
                <w:webHidden/>
              </w:rPr>
              <w:t>40</w:t>
            </w:r>
            <w:r>
              <w:rPr>
                <w:noProof/>
                <w:webHidden/>
              </w:rPr>
              <w:fldChar w:fldCharType="end"/>
            </w:r>
            <w:r w:rsidRPr="00E26832">
              <w:rPr>
                <w:rStyle w:val="Hyperlink"/>
                <w:noProof/>
              </w:rPr>
              <w:fldChar w:fldCharType="end"/>
            </w:r>
          </w:ins>
        </w:p>
        <w:p w14:paraId="0FE7E0CC" w14:textId="433A70DC" w:rsidR="006E3C06" w:rsidRDefault="006E3C06">
          <w:pPr>
            <w:pStyle w:val="TOC1"/>
            <w:tabs>
              <w:tab w:val="right" w:leader="dot" w:pos="9350"/>
            </w:tabs>
            <w:rPr>
              <w:ins w:id="208" w:author="Author"/>
              <w:rFonts w:eastAsiaTheme="minorEastAsia" w:cstheme="minorBidi"/>
              <w:b w:val="0"/>
              <w:bCs w:val="0"/>
              <w:i w:val="0"/>
              <w:iCs w:val="0"/>
              <w:noProof/>
              <w:sz w:val="24"/>
            </w:rPr>
          </w:pPr>
          <w:ins w:id="209" w:author="Author">
            <w:r w:rsidRPr="00E26832">
              <w:rPr>
                <w:rStyle w:val="Hyperlink"/>
                <w:noProof/>
              </w:rPr>
              <w:fldChar w:fldCharType="begin"/>
            </w:r>
            <w:r w:rsidRPr="00E26832">
              <w:rPr>
                <w:rStyle w:val="Hyperlink"/>
                <w:noProof/>
              </w:rPr>
              <w:instrText xml:space="preserve"> </w:instrText>
            </w:r>
            <w:r>
              <w:rPr>
                <w:noProof/>
              </w:rPr>
              <w:instrText>HYPERLINK \l "_Toc2260331"</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Appendix A: Market Transformation Work Group Member Organizations &amp; Representatives</w:t>
            </w:r>
            <w:r>
              <w:rPr>
                <w:noProof/>
                <w:webHidden/>
              </w:rPr>
              <w:tab/>
            </w:r>
            <w:r>
              <w:rPr>
                <w:noProof/>
                <w:webHidden/>
              </w:rPr>
              <w:fldChar w:fldCharType="begin"/>
            </w:r>
            <w:r>
              <w:rPr>
                <w:noProof/>
                <w:webHidden/>
              </w:rPr>
              <w:instrText xml:space="preserve"> PAGEREF _Toc2260331 \h </w:instrText>
            </w:r>
          </w:ins>
          <w:r>
            <w:rPr>
              <w:noProof/>
              <w:webHidden/>
            </w:rPr>
          </w:r>
          <w:r>
            <w:rPr>
              <w:noProof/>
              <w:webHidden/>
            </w:rPr>
            <w:fldChar w:fldCharType="separate"/>
          </w:r>
          <w:ins w:id="210" w:author="Author">
            <w:r>
              <w:rPr>
                <w:noProof/>
                <w:webHidden/>
              </w:rPr>
              <w:t>42</w:t>
            </w:r>
            <w:r>
              <w:rPr>
                <w:noProof/>
                <w:webHidden/>
              </w:rPr>
              <w:fldChar w:fldCharType="end"/>
            </w:r>
            <w:r w:rsidRPr="00E26832">
              <w:rPr>
                <w:rStyle w:val="Hyperlink"/>
                <w:noProof/>
              </w:rPr>
              <w:fldChar w:fldCharType="end"/>
            </w:r>
          </w:ins>
        </w:p>
        <w:p w14:paraId="4DA7A06A" w14:textId="207272D7" w:rsidR="006E3C06" w:rsidRDefault="006E3C06">
          <w:pPr>
            <w:pStyle w:val="TOC1"/>
            <w:tabs>
              <w:tab w:val="right" w:leader="dot" w:pos="9350"/>
            </w:tabs>
            <w:rPr>
              <w:ins w:id="211" w:author="Author"/>
              <w:rFonts w:eastAsiaTheme="minorEastAsia" w:cstheme="minorBidi"/>
              <w:b w:val="0"/>
              <w:bCs w:val="0"/>
              <w:i w:val="0"/>
              <w:iCs w:val="0"/>
              <w:noProof/>
              <w:sz w:val="24"/>
            </w:rPr>
          </w:pPr>
          <w:ins w:id="212" w:author="Author">
            <w:r w:rsidRPr="00E26832">
              <w:rPr>
                <w:rStyle w:val="Hyperlink"/>
                <w:noProof/>
              </w:rPr>
              <w:fldChar w:fldCharType="begin"/>
            </w:r>
            <w:r w:rsidRPr="00E26832">
              <w:rPr>
                <w:rStyle w:val="Hyperlink"/>
                <w:noProof/>
              </w:rPr>
              <w:instrText xml:space="preserve"> </w:instrText>
            </w:r>
            <w:r>
              <w:rPr>
                <w:noProof/>
              </w:rPr>
              <w:instrText>HYPERLINK \l "_Toc2260332"</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Appendix B: Ground Rules of the Market Transformation Work Group</w:t>
            </w:r>
            <w:r>
              <w:rPr>
                <w:noProof/>
                <w:webHidden/>
              </w:rPr>
              <w:tab/>
            </w:r>
            <w:r>
              <w:rPr>
                <w:noProof/>
                <w:webHidden/>
              </w:rPr>
              <w:fldChar w:fldCharType="begin"/>
            </w:r>
            <w:r>
              <w:rPr>
                <w:noProof/>
                <w:webHidden/>
              </w:rPr>
              <w:instrText xml:space="preserve"> PAGEREF _Toc2260332 \h </w:instrText>
            </w:r>
          </w:ins>
          <w:r>
            <w:rPr>
              <w:noProof/>
              <w:webHidden/>
            </w:rPr>
          </w:r>
          <w:r>
            <w:rPr>
              <w:noProof/>
              <w:webHidden/>
            </w:rPr>
            <w:fldChar w:fldCharType="separate"/>
          </w:r>
          <w:ins w:id="213" w:author="Author">
            <w:r>
              <w:rPr>
                <w:noProof/>
                <w:webHidden/>
              </w:rPr>
              <w:t>44</w:t>
            </w:r>
            <w:r>
              <w:rPr>
                <w:noProof/>
                <w:webHidden/>
              </w:rPr>
              <w:fldChar w:fldCharType="end"/>
            </w:r>
            <w:r w:rsidRPr="00E26832">
              <w:rPr>
                <w:rStyle w:val="Hyperlink"/>
                <w:noProof/>
              </w:rPr>
              <w:fldChar w:fldCharType="end"/>
            </w:r>
          </w:ins>
        </w:p>
        <w:p w14:paraId="32C1E617" w14:textId="6980AFA9" w:rsidR="006E3C06" w:rsidRDefault="006E3C06">
          <w:pPr>
            <w:pStyle w:val="TOC2"/>
            <w:tabs>
              <w:tab w:val="right" w:leader="dot" w:pos="9350"/>
            </w:tabs>
            <w:rPr>
              <w:ins w:id="214" w:author="Author"/>
              <w:rFonts w:eastAsiaTheme="minorEastAsia" w:cstheme="minorBidi"/>
              <w:b w:val="0"/>
              <w:bCs w:val="0"/>
              <w:noProof/>
              <w:sz w:val="24"/>
              <w:szCs w:val="24"/>
            </w:rPr>
          </w:pPr>
          <w:ins w:id="215" w:author="Author">
            <w:r w:rsidRPr="00E26832">
              <w:rPr>
                <w:rStyle w:val="Hyperlink"/>
                <w:noProof/>
              </w:rPr>
              <w:fldChar w:fldCharType="begin"/>
            </w:r>
            <w:r w:rsidRPr="00E26832">
              <w:rPr>
                <w:rStyle w:val="Hyperlink"/>
                <w:noProof/>
              </w:rPr>
              <w:instrText xml:space="preserve"> </w:instrText>
            </w:r>
            <w:r>
              <w:rPr>
                <w:noProof/>
              </w:rPr>
              <w:instrText>HYPERLINK \l "_Toc2260333"</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At Meetings:</w:t>
            </w:r>
            <w:r>
              <w:rPr>
                <w:noProof/>
                <w:webHidden/>
              </w:rPr>
              <w:tab/>
            </w:r>
            <w:r>
              <w:rPr>
                <w:noProof/>
                <w:webHidden/>
              </w:rPr>
              <w:fldChar w:fldCharType="begin"/>
            </w:r>
            <w:r>
              <w:rPr>
                <w:noProof/>
                <w:webHidden/>
              </w:rPr>
              <w:instrText xml:space="preserve"> PAGEREF _Toc2260333 \h </w:instrText>
            </w:r>
          </w:ins>
          <w:r>
            <w:rPr>
              <w:noProof/>
              <w:webHidden/>
            </w:rPr>
          </w:r>
          <w:r>
            <w:rPr>
              <w:noProof/>
              <w:webHidden/>
            </w:rPr>
            <w:fldChar w:fldCharType="separate"/>
          </w:r>
          <w:ins w:id="216" w:author="Author">
            <w:r>
              <w:rPr>
                <w:noProof/>
                <w:webHidden/>
              </w:rPr>
              <w:t>44</w:t>
            </w:r>
            <w:r>
              <w:rPr>
                <w:noProof/>
                <w:webHidden/>
              </w:rPr>
              <w:fldChar w:fldCharType="end"/>
            </w:r>
            <w:r w:rsidRPr="00E26832">
              <w:rPr>
                <w:rStyle w:val="Hyperlink"/>
                <w:noProof/>
              </w:rPr>
              <w:fldChar w:fldCharType="end"/>
            </w:r>
          </w:ins>
        </w:p>
        <w:p w14:paraId="53A4C331" w14:textId="692769CB" w:rsidR="006E3C06" w:rsidRDefault="006E3C06">
          <w:pPr>
            <w:pStyle w:val="TOC2"/>
            <w:tabs>
              <w:tab w:val="right" w:leader="dot" w:pos="9350"/>
            </w:tabs>
            <w:rPr>
              <w:ins w:id="217" w:author="Author"/>
              <w:rFonts w:eastAsiaTheme="minorEastAsia" w:cstheme="minorBidi"/>
              <w:b w:val="0"/>
              <w:bCs w:val="0"/>
              <w:noProof/>
              <w:sz w:val="24"/>
              <w:szCs w:val="24"/>
            </w:rPr>
          </w:pPr>
          <w:ins w:id="218" w:author="Author">
            <w:r w:rsidRPr="00E26832">
              <w:rPr>
                <w:rStyle w:val="Hyperlink"/>
                <w:noProof/>
              </w:rPr>
              <w:fldChar w:fldCharType="begin"/>
            </w:r>
            <w:r w:rsidRPr="00E26832">
              <w:rPr>
                <w:rStyle w:val="Hyperlink"/>
                <w:noProof/>
              </w:rPr>
              <w:instrText xml:space="preserve"> </w:instrText>
            </w:r>
            <w:r>
              <w:rPr>
                <w:noProof/>
              </w:rPr>
              <w:instrText>HYPERLINK \l "_Toc2260334"</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Between Meetings:</w:t>
            </w:r>
            <w:r>
              <w:rPr>
                <w:noProof/>
                <w:webHidden/>
              </w:rPr>
              <w:tab/>
            </w:r>
            <w:r>
              <w:rPr>
                <w:noProof/>
                <w:webHidden/>
              </w:rPr>
              <w:fldChar w:fldCharType="begin"/>
            </w:r>
            <w:r>
              <w:rPr>
                <w:noProof/>
                <w:webHidden/>
              </w:rPr>
              <w:instrText xml:space="preserve"> PAGEREF _Toc2260334 \h </w:instrText>
            </w:r>
          </w:ins>
          <w:r>
            <w:rPr>
              <w:noProof/>
              <w:webHidden/>
            </w:rPr>
          </w:r>
          <w:r>
            <w:rPr>
              <w:noProof/>
              <w:webHidden/>
            </w:rPr>
            <w:fldChar w:fldCharType="separate"/>
          </w:r>
          <w:ins w:id="219" w:author="Author">
            <w:r>
              <w:rPr>
                <w:noProof/>
                <w:webHidden/>
              </w:rPr>
              <w:t>44</w:t>
            </w:r>
            <w:r>
              <w:rPr>
                <w:noProof/>
                <w:webHidden/>
              </w:rPr>
              <w:fldChar w:fldCharType="end"/>
            </w:r>
            <w:r w:rsidRPr="00E26832">
              <w:rPr>
                <w:rStyle w:val="Hyperlink"/>
                <w:noProof/>
              </w:rPr>
              <w:fldChar w:fldCharType="end"/>
            </w:r>
          </w:ins>
        </w:p>
        <w:p w14:paraId="72E10989" w14:textId="3129ADA7" w:rsidR="006E3C06" w:rsidRDefault="006E3C06">
          <w:pPr>
            <w:pStyle w:val="TOC2"/>
            <w:tabs>
              <w:tab w:val="right" w:leader="dot" w:pos="9350"/>
            </w:tabs>
            <w:rPr>
              <w:ins w:id="220" w:author="Author"/>
              <w:rFonts w:eastAsiaTheme="minorEastAsia" w:cstheme="minorBidi"/>
              <w:b w:val="0"/>
              <w:bCs w:val="0"/>
              <w:noProof/>
              <w:sz w:val="24"/>
              <w:szCs w:val="24"/>
            </w:rPr>
          </w:pPr>
          <w:ins w:id="221" w:author="Author">
            <w:r w:rsidRPr="00E26832">
              <w:rPr>
                <w:rStyle w:val="Hyperlink"/>
                <w:noProof/>
              </w:rPr>
              <w:fldChar w:fldCharType="begin"/>
            </w:r>
            <w:r w:rsidRPr="00E26832">
              <w:rPr>
                <w:rStyle w:val="Hyperlink"/>
                <w:noProof/>
              </w:rPr>
              <w:instrText xml:space="preserve"> </w:instrText>
            </w:r>
            <w:r>
              <w:rPr>
                <w:noProof/>
              </w:rPr>
              <w:instrText>HYPERLINK \l "_Toc2260335"</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Substantive Issues (Discussing Issues, Developing Options, &amp; Exploring Agreement)</w:t>
            </w:r>
            <w:r>
              <w:rPr>
                <w:noProof/>
                <w:webHidden/>
              </w:rPr>
              <w:tab/>
            </w:r>
            <w:r>
              <w:rPr>
                <w:noProof/>
                <w:webHidden/>
              </w:rPr>
              <w:fldChar w:fldCharType="begin"/>
            </w:r>
            <w:r>
              <w:rPr>
                <w:noProof/>
                <w:webHidden/>
              </w:rPr>
              <w:instrText xml:space="preserve"> PAGEREF _Toc2260335 \h </w:instrText>
            </w:r>
          </w:ins>
          <w:r>
            <w:rPr>
              <w:noProof/>
              <w:webHidden/>
            </w:rPr>
          </w:r>
          <w:r>
            <w:rPr>
              <w:noProof/>
              <w:webHidden/>
            </w:rPr>
            <w:fldChar w:fldCharType="separate"/>
          </w:r>
          <w:ins w:id="222" w:author="Author">
            <w:r>
              <w:rPr>
                <w:noProof/>
                <w:webHidden/>
              </w:rPr>
              <w:t>44</w:t>
            </w:r>
            <w:r>
              <w:rPr>
                <w:noProof/>
                <w:webHidden/>
              </w:rPr>
              <w:fldChar w:fldCharType="end"/>
            </w:r>
            <w:r w:rsidRPr="00E26832">
              <w:rPr>
                <w:rStyle w:val="Hyperlink"/>
                <w:noProof/>
              </w:rPr>
              <w:fldChar w:fldCharType="end"/>
            </w:r>
          </w:ins>
        </w:p>
        <w:p w14:paraId="3E37CBB3" w14:textId="340A4212" w:rsidR="006E3C06" w:rsidRDefault="006E3C06">
          <w:pPr>
            <w:pStyle w:val="TOC2"/>
            <w:tabs>
              <w:tab w:val="right" w:leader="dot" w:pos="9350"/>
            </w:tabs>
            <w:rPr>
              <w:ins w:id="223" w:author="Author"/>
              <w:rFonts w:eastAsiaTheme="minorEastAsia" w:cstheme="minorBidi"/>
              <w:b w:val="0"/>
              <w:bCs w:val="0"/>
              <w:noProof/>
              <w:sz w:val="24"/>
              <w:szCs w:val="24"/>
            </w:rPr>
          </w:pPr>
          <w:ins w:id="224" w:author="Author">
            <w:r w:rsidRPr="00E26832">
              <w:rPr>
                <w:rStyle w:val="Hyperlink"/>
                <w:noProof/>
              </w:rPr>
              <w:fldChar w:fldCharType="begin"/>
            </w:r>
            <w:r w:rsidRPr="00E26832">
              <w:rPr>
                <w:rStyle w:val="Hyperlink"/>
                <w:noProof/>
              </w:rPr>
              <w:instrText xml:space="preserve"> </w:instrText>
            </w:r>
            <w:r>
              <w:rPr>
                <w:noProof/>
              </w:rPr>
              <w:instrText>HYPERLINK \l "_Toc2260336"</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Process Issues</w:t>
            </w:r>
            <w:r>
              <w:rPr>
                <w:noProof/>
                <w:webHidden/>
              </w:rPr>
              <w:tab/>
            </w:r>
            <w:r>
              <w:rPr>
                <w:noProof/>
                <w:webHidden/>
              </w:rPr>
              <w:fldChar w:fldCharType="begin"/>
            </w:r>
            <w:r>
              <w:rPr>
                <w:noProof/>
                <w:webHidden/>
              </w:rPr>
              <w:instrText xml:space="preserve"> PAGEREF _Toc2260336 \h </w:instrText>
            </w:r>
          </w:ins>
          <w:r>
            <w:rPr>
              <w:noProof/>
              <w:webHidden/>
            </w:rPr>
          </w:r>
          <w:r>
            <w:rPr>
              <w:noProof/>
              <w:webHidden/>
            </w:rPr>
            <w:fldChar w:fldCharType="separate"/>
          </w:r>
          <w:ins w:id="225" w:author="Author">
            <w:r>
              <w:rPr>
                <w:noProof/>
                <w:webHidden/>
              </w:rPr>
              <w:t>45</w:t>
            </w:r>
            <w:r>
              <w:rPr>
                <w:noProof/>
                <w:webHidden/>
              </w:rPr>
              <w:fldChar w:fldCharType="end"/>
            </w:r>
            <w:r w:rsidRPr="00E26832">
              <w:rPr>
                <w:rStyle w:val="Hyperlink"/>
                <w:noProof/>
              </w:rPr>
              <w:fldChar w:fldCharType="end"/>
            </w:r>
          </w:ins>
        </w:p>
        <w:p w14:paraId="7D8E6079" w14:textId="6566800D" w:rsidR="006E3C06" w:rsidRDefault="006E3C06">
          <w:pPr>
            <w:pStyle w:val="TOC1"/>
            <w:tabs>
              <w:tab w:val="right" w:leader="dot" w:pos="9350"/>
            </w:tabs>
            <w:rPr>
              <w:ins w:id="226" w:author="Author"/>
              <w:rFonts w:eastAsiaTheme="minorEastAsia" w:cstheme="minorBidi"/>
              <w:b w:val="0"/>
              <w:bCs w:val="0"/>
              <w:i w:val="0"/>
              <w:iCs w:val="0"/>
              <w:noProof/>
              <w:sz w:val="24"/>
            </w:rPr>
          </w:pPr>
          <w:ins w:id="227" w:author="Author">
            <w:r w:rsidRPr="00E26832">
              <w:rPr>
                <w:rStyle w:val="Hyperlink"/>
                <w:noProof/>
              </w:rPr>
              <w:fldChar w:fldCharType="begin"/>
            </w:r>
            <w:r w:rsidRPr="00E26832">
              <w:rPr>
                <w:rStyle w:val="Hyperlink"/>
                <w:noProof/>
              </w:rPr>
              <w:instrText xml:space="preserve"> </w:instrText>
            </w:r>
            <w:r>
              <w:rPr>
                <w:noProof/>
              </w:rPr>
              <w:instrText>HYPERLINK \l "_Toc2260337"</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Appendix C: Draft Stage-gate Criteria</w:t>
            </w:r>
            <w:r>
              <w:rPr>
                <w:noProof/>
                <w:webHidden/>
              </w:rPr>
              <w:tab/>
            </w:r>
            <w:r>
              <w:rPr>
                <w:noProof/>
                <w:webHidden/>
              </w:rPr>
              <w:fldChar w:fldCharType="begin"/>
            </w:r>
            <w:r>
              <w:rPr>
                <w:noProof/>
                <w:webHidden/>
              </w:rPr>
              <w:instrText xml:space="preserve"> PAGEREF _Toc2260337 \h </w:instrText>
            </w:r>
          </w:ins>
          <w:r>
            <w:rPr>
              <w:noProof/>
              <w:webHidden/>
            </w:rPr>
          </w:r>
          <w:r>
            <w:rPr>
              <w:noProof/>
              <w:webHidden/>
            </w:rPr>
            <w:fldChar w:fldCharType="separate"/>
          </w:r>
          <w:ins w:id="228" w:author="Author">
            <w:r>
              <w:rPr>
                <w:noProof/>
                <w:webHidden/>
              </w:rPr>
              <w:t>46</w:t>
            </w:r>
            <w:r>
              <w:rPr>
                <w:noProof/>
                <w:webHidden/>
              </w:rPr>
              <w:fldChar w:fldCharType="end"/>
            </w:r>
            <w:r w:rsidRPr="00E26832">
              <w:rPr>
                <w:rStyle w:val="Hyperlink"/>
                <w:noProof/>
              </w:rPr>
              <w:fldChar w:fldCharType="end"/>
            </w:r>
          </w:ins>
        </w:p>
        <w:p w14:paraId="5A1808FA" w14:textId="134F3BAB" w:rsidR="006E3C06" w:rsidRDefault="006E3C06">
          <w:pPr>
            <w:pStyle w:val="TOC2"/>
            <w:tabs>
              <w:tab w:val="right" w:leader="dot" w:pos="9350"/>
            </w:tabs>
            <w:rPr>
              <w:ins w:id="229" w:author="Author"/>
              <w:rFonts w:eastAsiaTheme="minorEastAsia" w:cstheme="minorBidi"/>
              <w:b w:val="0"/>
              <w:bCs w:val="0"/>
              <w:noProof/>
              <w:sz w:val="24"/>
              <w:szCs w:val="24"/>
            </w:rPr>
          </w:pPr>
          <w:ins w:id="230" w:author="Author">
            <w:r w:rsidRPr="00E26832">
              <w:rPr>
                <w:rStyle w:val="Hyperlink"/>
                <w:noProof/>
              </w:rPr>
              <w:fldChar w:fldCharType="begin"/>
            </w:r>
            <w:r w:rsidRPr="00E26832">
              <w:rPr>
                <w:rStyle w:val="Hyperlink"/>
                <w:noProof/>
              </w:rPr>
              <w:instrText xml:space="preserve"> </w:instrText>
            </w:r>
            <w:r>
              <w:rPr>
                <w:noProof/>
              </w:rPr>
              <w:instrText>HYPERLINK \l "_Toc2260338"</w:instrText>
            </w:r>
            <w:r w:rsidRPr="00E26832">
              <w:rPr>
                <w:rStyle w:val="Hyperlink"/>
                <w:noProof/>
              </w:rPr>
              <w:instrText xml:space="preserve"> </w:instrText>
            </w:r>
            <w:r w:rsidRPr="00E26832">
              <w:rPr>
                <w:rStyle w:val="Hyperlink"/>
                <w:noProof/>
              </w:rPr>
              <w:fldChar w:fldCharType="separate"/>
            </w:r>
            <w:r w:rsidRPr="00E26832">
              <w:rPr>
                <w:rStyle w:val="Hyperlink"/>
                <w:noProof/>
              </w:rPr>
              <w:t>General MT Criteria Categories</w:t>
            </w:r>
            <w:r>
              <w:rPr>
                <w:noProof/>
                <w:webHidden/>
              </w:rPr>
              <w:tab/>
            </w:r>
            <w:r>
              <w:rPr>
                <w:noProof/>
                <w:webHidden/>
              </w:rPr>
              <w:fldChar w:fldCharType="begin"/>
            </w:r>
            <w:r>
              <w:rPr>
                <w:noProof/>
                <w:webHidden/>
              </w:rPr>
              <w:instrText xml:space="preserve"> PAGEREF _Toc2260338 \h </w:instrText>
            </w:r>
          </w:ins>
          <w:r>
            <w:rPr>
              <w:noProof/>
              <w:webHidden/>
            </w:rPr>
          </w:r>
          <w:r>
            <w:rPr>
              <w:noProof/>
              <w:webHidden/>
            </w:rPr>
            <w:fldChar w:fldCharType="separate"/>
          </w:r>
          <w:ins w:id="231" w:author="Author">
            <w:r>
              <w:rPr>
                <w:noProof/>
                <w:webHidden/>
              </w:rPr>
              <w:t>47</w:t>
            </w:r>
            <w:r>
              <w:rPr>
                <w:noProof/>
                <w:webHidden/>
              </w:rPr>
              <w:fldChar w:fldCharType="end"/>
            </w:r>
            <w:r w:rsidRPr="00E26832">
              <w:rPr>
                <w:rStyle w:val="Hyperlink"/>
                <w:noProof/>
              </w:rPr>
              <w:fldChar w:fldCharType="end"/>
            </w:r>
          </w:ins>
        </w:p>
        <w:p w14:paraId="671D44F2" w14:textId="6E6D15D8" w:rsidR="006E3C06" w:rsidRDefault="006E3C06">
          <w:pPr>
            <w:pStyle w:val="TOC1"/>
            <w:tabs>
              <w:tab w:val="right" w:leader="dot" w:pos="9350"/>
            </w:tabs>
            <w:rPr>
              <w:ins w:id="232" w:author="Author"/>
              <w:rFonts w:eastAsiaTheme="minorEastAsia" w:cstheme="minorBidi"/>
              <w:b w:val="0"/>
              <w:bCs w:val="0"/>
              <w:i w:val="0"/>
              <w:iCs w:val="0"/>
              <w:noProof/>
              <w:sz w:val="24"/>
            </w:rPr>
          </w:pPr>
          <w:ins w:id="233" w:author="Author">
            <w:r w:rsidRPr="00E26832">
              <w:rPr>
                <w:rStyle w:val="Hyperlink"/>
                <w:noProof/>
              </w:rPr>
              <w:lastRenderedPageBreak/>
              <w:fldChar w:fldCharType="begin"/>
            </w:r>
            <w:r w:rsidRPr="00E26832">
              <w:rPr>
                <w:rStyle w:val="Hyperlink"/>
                <w:noProof/>
              </w:rPr>
              <w:instrText xml:space="preserve"> </w:instrText>
            </w:r>
            <w:r>
              <w:rPr>
                <w:noProof/>
              </w:rPr>
              <w:instrText>HYPERLINK \l "_Toc2260339"</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Appendix D: Draft Intake Application Form</w:t>
            </w:r>
            <w:r>
              <w:rPr>
                <w:noProof/>
                <w:webHidden/>
              </w:rPr>
              <w:tab/>
            </w:r>
            <w:r>
              <w:rPr>
                <w:noProof/>
                <w:webHidden/>
              </w:rPr>
              <w:fldChar w:fldCharType="begin"/>
            </w:r>
            <w:r>
              <w:rPr>
                <w:noProof/>
                <w:webHidden/>
              </w:rPr>
              <w:instrText xml:space="preserve"> PAGEREF _Toc2260339 \h </w:instrText>
            </w:r>
          </w:ins>
          <w:r>
            <w:rPr>
              <w:noProof/>
              <w:webHidden/>
            </w:rPr>
          </w:r>
          <w:r>
            <w:rPr>
              <w:noProof/>
              <w:webHidden/>
            </w:rPr>
            <w:fldChar w:fldCharType="separate"/>
          </w:r>
          <w:ins w:id="234" w:author="Author">
            <w:r>
              <w:rPr>
                <w:noProof/>
                <w:webHidden/>
              </w:rPr>
              <w:t>52</w:t>
            </w:r>
            <w:r>
              <w:rPr>
                <w:noProof/>
                <w:webHidden/>
              </w:rPr>
              <w:fldChar w:fldCharType="end"/>
            </w:r>
            <w:r w:rsidRPr="00E26832">
              <w:rPr>
                <w:rStyle w:val="Hyperlink"/>
                <w:noProof/>
              </w:rPr>
              <w:fldChar w:fldCharType="end"/>
            </w:r>
          </w:ins>
        </w:p>
        <w:p w14:paraId="68EAE7DB" w14:textId="218BDED9" w:rsidR="006E3C06" w:rsidRDefault="006E3C06">
          <w:pPr>
            <w:pStyle w:val="TOC2"/>
            <w:tabs>
              <w:tab w:val="right" w:leader="dot" w:pos="9350"/>
            </w:tabs>
            <w:rPr>
              <w:ins w:id="235" w:author="Author"/>
              <w:rFonts w:eastAsiaTheme="minorEastAsia" w:cstheme="minorBidi"/>
              <w:b w:val="0"/>
              <w:bCs w:val="0"/>
              <w:noProof/>
              <w:sz w:val="24"/>
              <w:szCs w:val="24"/>
            </w:rPr>
          </w:pPr>
          <w:ins w:id="236" w:author="Author">
            <w:r w:rsidRPr="00E26832">
              <w:rPr>
                <w:rStyle w:val="Hyperlink"/>
                <w:noProof/>
              </w:rPr>
              <w:fldChar w:fldCharType="begin"/>
            </w:r>
            <w:r w:rsidRPr="00E26832">
              <w:rPr>
                <w:rStyle w:val="Hyperlink"/>
                <w:noProof/>
              </w:rPr>
              <w:instrText xml:space="preserve"> </w:instrText>
            </w:r>
            <w:r>
              <w:rPr>
                <w:noProof/>
              </w:rPr>
              <w:instrText>HYPERLINK \l "_Toc2260340"</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Draft Intake Form</w:t>
            </w:r>
            <w:r>
              <w:rPr>
                <w:noProof/>
                <w:webHidden/>
              </w:rPr>
              <w:tab/>
            </w:r>
            <w:r>
              <w:rPr>
                <w:noProof/>
                <w:webHidden/>
              </w:rPr>
              <w:fldChar w:fldCharType="begin"/>
            </w:r>
            <w:r>
              <w:rPr>
                <w:noProof/>
                <w:webHidden/>
              </w:rPr>
              <w:instrText xml:space="preserve"> PAGEREF _Toc2260340 \h </w:instrText>
            </w:r>
          </w:ins>
          <w:r>
            <w:rPr>
              <w:noProof/>
              <w:webHidden/>
            </w:rPr>
          </w:r>
          <w:r>
            <w:rPr>
              <w:noProof/>
              <w:webHidden/>
            </w:rPr>
            <w:fldChar w:fldCharType="separate"/>
          </w:r>
          <w:ins w:id="237" w:author="Author">
            <w:r>
              <w:rPr>
                <w:noProof/>
                <w:webHidden/>
              </w:rPr>
              <w:t>52</w:t>
            </w:r>
            <w:r>
              <w:rPr>
                <w:noProof/>
                <w:webHidden/>
              </w:rPr>
              <w:fldChar w:fldCharType="end"/>
            </w:r>
            <w:r w:rsidRPr="00E26832">
              <w:rPr>
                <w:rStyle w:val="Hyperlink"/>
                <w:noProof/>
              </w:rPr>
              <w:fldChar w:fldCharType="end"/>
            </w:r>
          </w:ins>
        </w:p>
        <w:p w14:paraId="16CDA4A3" w14:textId="5BC96BDA" w:rsidR="006E3C06" w:rsidRDefault="006E3C06">
          <w:pPr>
            <w:pStyle w:val="TOC3"/>
            <w:tabs>
              <w:tab w:val="right" w:leader="dot" w:pos="9350"/>
            </w:tabs>
            <w:rPr>
              <w:ins w:id="238" w:author="Author"/>
              <w:rFonts w:eastAsiaTheme="minorEastAsia" w:cstheme="minorBidi"/>
              <w:noProof/>
              <w:sz w:val="24"/>
              <w:szCs w:val="24"/>
            </w:rPr>
          </w:pPr>
          <w:ins w:id="239" w:author="Author">
            <w:r w:rsidRPr="00E26832">
              <w:rPr>
                <w:rStyle w:val="Hyperlink"/>
                <w:noProof/>
              </w:rPr>
              <w:fldChar w:fldCharType="begin"/>
            </w:r>
            <w:r w:rsidRPr="00E26832">
              <w:rPr>
                <w:rStyle w:val="Hyperlink"/>
                <w:noProof/>
              </w:rPr>
              <w:instrText xml:space="preserve"> </w:instrText>
            </w:r>
            <w:r>
              <w:rPr>
                <w:noProof/>
              </w:rPr>
              <w:instrText>HYPERLINK \l "_Toc2260341"</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Section 1</w:t>
            </w:r>
            <w:r>
              <w:rPr>
                <w:noProof/>
                <w:webHidden/>
              </w:rPr>
              <w:tab/>
            </w:r>
            <w:r>
              <w:rPr>
                <w:noProof/>
                <w:webHidden/>
              </w:rPr>
              <w:fldChar w:fldCharType="begin"/>
            </w:r>
            <w:r>
              <w:rPr>
                <w:noProof/>
                <w:webHidden/>
              </w:rPr>
              <w:instrText xml:space="preserve"> PAGEREF _Toc2260341 \h </w:instrText>
            </w:r>
          </w:ins>
          <w:r>
            <w:rPr>
              <w:noProof/>
              <w:webHidden/>
            </w:rPr>
          </w:r>
          <w:r>
            <w:rPr>
              <w:noProof/>
              <w:webHidden/>
            </w:rPr>
            <w:fldChar w:fldCharType="separate"/>
          </w:r>
          <w:ins w:id="240" w:author="Author">
            <w:r>
              <w:rPr>
                <w:noProof/>
                <w:webHidden/>
              </w:rPr>
              <w:t>53</w:t>
            </w:r>
            <w:r>
              <w:rPr>
                <w:noProof/>
                <w:webHidden/>
              </w:rPr>
              <w:fldChar w:fldCharType="end"/>
            </w:r>
            <w:r w:rsidRPr="00E26832">
              <w:rPr>
                <w:rStyle w:val="Hyperlink"/>
                <w:noProof/>
              </w:rPr>
              <w:fldChar w:fldCharType="end"/>
            </w:r>
          </w:ins>
        </w:p>
        <w:p w14:paraId="6A31C027" w14:textId="2DF3A6BE" w:rsidR="006E3C06" w:rsidRDefault="006E3C06">
          <w:pPr>
            <w:pStyle w:val="TOC3"/>
            <w:tabs>
              <w:tab w:val="right" w:leader="dot" w:pos="9350"/>
            </w:tabs>
            <w:rPr>
              <w:ins w:id="241" w:author="Author"/>
              <w:rFonts w:eastAsiaTheme="minorEastAsia" w:cstheme="minorBidi"/>
              <w:noProof/>
              <w:sz w:val="24"/>
              <w:szCs w:val="24"/>
            </w:rPr>
          </w:pPr>
          <w:ins w:id="242" w:author="Author">
            <w:r w:rsidRPr="00E26832">
              <w:rPr>
                <w:rStyle w:val="Hyperlink"/>
                <w:noProof/>
              </w:rPr>
              <w:fldChar w:fldCharType="begin"/>
            </w:r>
            <w:r w:rsidRPr="00E26832">
              <w:rPr>
                <w:rStyle w:val="Hyperlink"/>
                <w:noProof/>
              </w:rPr>
              <w:instrText xml:space="preserve"> </w:instrText>
            </w:r>
            <w:r>
              <w:rPr>
                <w:noProof/>
              </w:rPr>
              <w:instrText>HYPERLINK \l "_Toc2260342"</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Section 2 (All Programs)</w:t>
            </w:r>
            <w:r>
              <w:rPr>
                <w:noProof/>
                <w:webHidden/>
              </w:rPr>
              <w:tab/>
            </w:r>
            <w:r>
              <w:rPr>
                <w:noProof/>
                <w:webHidden/>
              </w:rPr>
              <w:fldChar w:fldCharType="begin"/>
            </w:r>
            <w:r>
              <w:rPr>
                <w:noProof/>
                <w:webHidden/>
              </w:rPr>
              <w:instrText xml:space="preserve"> PAGEREF _Toc2260342 \h </w:instrText>
            </w:r>
          </w:ins>
          <w:r>
            <w:rPr>
              <w:noProof/>
              <w:webHidden/>
            </w:rPr>
          </w:r>
          <w:r>
            <w:rPr>
              <w:noProof/>
              <w:webHidden/>
            </w:rPr>
            <w:fldChar w:fldCharType="separate"/>
          </w:r>
          <w:ins w:id="243" w:author="Author">
            <w:r>
              <w:rPr>
                <w:noProof/>
                <w:webHidden/>
              </w:rPr>
              <w:t>53</w:t>
            </w:r>
            <w:r>
              <w:rPr>
                <w:noProof/>
                <w:webHidden/>
              </w:rPr>
              <w:fldChar w:fldCharType="end"/>
            </w:r>
            <w:r w:rsidRPr="00E26832">
              <w:rPr>
                <w:rStyle w:val="Hyperlink"/>
                <w:noProof/>
              </w:rPr>
              <w:fldChar w:fldCharType="end"/>
            </w:r>
          </w:ins>
        </w:p>
        <w:p w14:paraId="11A58830" w14:textId="0F9FA586" w:rsidR="006E3C06" w:rsidRDefault="006E3C06">
          <w:pPr>
            <w:pStyle w:val="TOC3"/>
            <w:tabs>
              <w:tab w:val="right" w:leader="dot" w:pos="9350"/>
            </w:tabs>
            <w:rPr>
              <w:ins w:id="244" w:author="Author"/>
              <w:rFonts w:eastAsiaTheme="minorEastAsia" w:cstheme="minorBidi"/>
              <w:noProof/>
              <w:sz w:val="24"/>
              <w:szCs w:val="24"/>
            </w:rPr>
          </w:pPr>
          <w:ins w:id="245" w:author="Author">
            <w:r w:rsidRPr="00E26832">
              <w:rPr>
                <w:rStyle w:val="Hyperlink"/>
                <w:noProof/>
              </w:rPr>
              <w:fldChar w:fldCharType="begin"/>
            </w:r>
            <w:r w:rsidRPr="00E26832">
              <w:rPr>
                <w:rStyle w:val="Hyperlink"/>
                <w:noProof/>
              </w:rPr>
              <w:instrText xml:space="preserve"> </w:instrText>
            </w:r>
            <w:r>
              <w:rPr>
                <w:noProof/>
              </w:rPr>
              <w:instrText>HYPERLINK \l "_Toc2260343"</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Section 3 (All Programs)</w:t>
            </w:r>
            <w:r>
              <w:rPr>
                <w:noProof/>
                <w:webHidden/>
              </w:rPr>
              <w:tab/>
            </w:r>
            <w:r>
              <w:rPr>
                <w:noProof/>
                <w:webHidden/>
              </w:rPr>
              <w:fldChar w:fldCharType="begin"/>
            </w:r>
            <w:r>
              <w:rPr>
                <w:noProof/>
                <w:webHidden/>
              </w:rPr>
              <w:instrText xml:space="preserve"> PAGEREF _Toc2260343 \h </w:instrText>
            </w:r>
          </w:ins>
          <w:r>
            <w:rPr>
              <w:noProof/>
              <w:webHidden/>
            </w:rPr>
          </w:r>
          <w:r>
            <w:rPr>
              <w:noProof/>
              <w:webHidden/>
            </w:rPr>
            <w:fldChar w:fldCharType="separate"/>
          </w:r>
          <w:ins w:id="246" w:author="Author">
            <w:r>
              <w:rPr>
                <w:noProof/>
                <w:webHidden/>
              </w:rPr>
              <w:t>54</w:t>
            </w:r>
            <w:r>
              <w:rPr>
                <w:noProof/>
                <w:webHidden/>
              </w:rPr>
              <w:fldChar w:fldCharType="end"/>
            </w:r>
            <w:r w:rsidRPr="00E26832">
              <w:rPr>
                <w:rStyle w:val="Hyperlink"/>
                <w:noProof/>
              </w:rPr>
              <w:fldChar w:fldCharType="end"/>
            </w:r>
          </w:ins>
        </w:p>
        <w:p w14:paraId="1666621F" w14:textId="75D82E98" w:rsidR="006E3C06" w:rsidRDefault="006E3C06">
          <w:pPr>
            <w:pStyle w:val="TOC3"/>
            <w:tabs>
              <w:tab w:val="right" w:leader="dot" w:pos="9350"/>
            </w:tabs>
            <w:rPr>
              <w:ins w:id="247" w:author="Author"/>
              <w:rFonts w:eastAsiaTheme="minorEastAsia" w:cstheme="minorBidi"/>
              <w:noProof/>
              <w:sz w:val="24"/>
              <w:szCs w:val="24"/>
            </w:rPr>
          </w:pPr>
          <w:ins w:id="248" w:author="Author">
            <w:r w:rsidRPr="00E26832">
              <w:rPr>
                <w:rStyle w:val="Hyperlink"/>
                <w:noProof/>
              </w:rPr>
              <w:fldChar w:fldCharType="begin"/>
            </w:r>
            <w:r w:rsidRPr="00E26832">
              <w:rPr>
                <w:rStyle w:val="Hyperlink"/>
                <w:noProof/>
              </w:rPr>
              <w:instrText xml:space="preserve"> </w:instrText>
            </w:r>
            <w:r>
              <w:rPr>
                <w:noProof/>
              </w:rPr>
              <w:instrText>HYPERLINK \l "_Toc2260344"</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Section 4 (MT-Specific Intake Questions)</w:t>
            </w:r>
            <w:r>
              <w:rPr>
                <w:noProof/>
                <w:webHidden/>
              </w:rPr>
              <w:tab/>
            </w:r>
            <w:r>
              <w:rPr>
                <w:noProof/>
                <w:webHidden/>
              </w:rPr>
              <w:fldChar w:fldCharType="begin"/>
            </w:r>
            <w:r>
              <w:rPr>
                <w:noProof/>
                <w:webHidden/>
              </w:rPr>
              <w:instrText xml:space="preserve"> PAGEREF _Toc2260344 \h </w:instrText>
            </w:r>
          </w:ins>
          <w:r>
            <w:rPr>
              <w:noProof/>
              <w:webHidden/>
            </w:rPr>
          </w:r>
          <w:r>
            <w:rPr>
              <w:noProof/>
              <w:webHidden/>
            </w:rPr>
            <w:fldChar w:fldCharType="separate"/>
          </w:r>
          <w:ins w:id="249" w:author="Author">
            <w:r>
              <w:rPr>
                <w:noProof/>
                <w:webHidden/>
              </w:rPr>
              <w:t>54</w:t>
            </w:r>
            <w:r>
              <w:rPr>
                <w:noProof/>
                <w:webHidden/>
              </w:rPr>
              <w:fldChar w:fldCharType="end"/>
            </w:r>
            <w:r w:rsidRPr="00E26832">
              <w:rPr>
                <w:rStyle w:val="Hyperlink"/>
                <w:noProof/>
              </w:rPr>
              <w:fldChar w:fldCharType="end"/>
            </w:r>
          </w:ins>
        </w:p>
        <w:p w14:paraId="70CEFA14" w14:textId="4E45F139" w:rsidR="006E3C06" w:rsidRDefault="006E3C06">
          <w:pPr>
            <w:pStyle w:val="TOC3"/>
            <w:tabs>
              <w:tab w:val="right" w:leader="dot" w:pos="9350"/>
            </w:tabs>
            <w:rPr>
              <w:ins w:id="250" w:author="Author"/>
              <w:rFonts w:eastAsiaTheme="minorEastAsia" w:cstheme="minorBidi"/>
              <w:noProof/>
              <w:sz w:val="24"/>
              <w:szCs w:val="24"/>
            </w:rPr>
          </w:pPr>
          <w:ins w:id="251" w:author="Author">
            <w:r w:rsidRPr="00E26832">
              <w:rPr>
                <w:rStyle w:val="Hyperlink"/>
                <w:noProof/>
              </w:rPr>
              <w:fldChar w:fldCharType="begin"/>
            </w:r>
            <w:r w:rsidRPr="00E26832">
              <w:rPr>
                <w:rStyle w:val="Hyperlink"/>
                <w:noProof/>
              </w:rPr>
              <w:instrText xml:space="preserve"> </w:instrText>
            </w:r>
            <w:r>
              <w:rPr>
                <w:noProof/>
              </w:rPr>
              <w:instrText>HYPERLINK \l "_Toc2260345"</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Section 5: Turnkey MTI Intake Form &amp; Criteria</w:t>
            </w:r>
            <w:r>
              <w:rPr>
                <w:noProof/>
                <w:webHidden/>
              </w:rPr>
              <w:tab/>
            </w:r>
            <w:r>
              <w:rPr>
                <w:noProof/>
                <w:webHidden/>
              </w:rPr>
              <w:fldChar w:fldCharType="begin"/>
            </w:r>
            <w:r>
              <w:rPr>
                <w:noProof/>
                <w:webHidden/>
              </w:rPr>
              <w:instrText xml:space="preserve"> PAGEREF _Toc2260345 \h </w:instrText>
            </w:r>
          </w:ins>
          <w:r>
            <w:rPr>
              <w:noProof/>
              <w:webHidden/>
            </w:rPr>
          </w:r>
          <w:r>
            <w:rPr>
              <w:noProof/>
              <w:webHidden/>
            </w:rPr>
            <w:fldChar w:fldCharType="separate"/>
          </w:r>
          <w:ins w:id="252" w:author="Author">
            <w:r>
              <w:rPr>
                <w:noProof/>
                <w:webHidden/>
              </w:rPr>
              <w:t>57</w:t>
            </w:r>
            <w:r>
              <w:rPr>
                <w:noProof/>
                <w:webHidden/>
              </w:rPr>
              <w:fldChar w:fldCharType="end"/>
            </w:r>
            <w:r w:rsidRPr="00E26832">
              <w:rPr>
                <w:rStyle w:val="Hyperlink"/>
                <w:noProof/>
              </w:rPr>
              <w:fldChar w:fldCharType="end"/>
            </w:r>
          </w:ins>
        </w:p>
        <w:p w14:paraId="4F5CC1A8" w14:textId="7987FB93" w:rsidR="006E3C06" w:rsidRDefault="006E3C06">
          <w:pPr>
            <w:pStyle w:val="TOC1"/>
            <w:tabs>
              <w:tab w:val="right" w:leader="dot" w:pos="9350"/>
            </w:tabs>
            <w:rPr>
              <w:ins w:id="253" w:author="Author"/>
              <w:rFonts w:eastAsiaTheme="minorEastAsia" w:cstheme="minorBidi"/>
              <w:b w:val="0"/>
              <w:bCs w:val="0"/>
              <w:i w:val="0"/>
              <w:iCs w:val="0"/>
              <w:noProof/>
              <w:sz w:val="24"/>
            </w:rPr>
          </w:pPr>
          <w:ins w:id="254" w:author="Author">
            <w:r w:rsidRPr="00E26832">
              <w:rPr>
                <w:rStyle w:val="Hyperlink"/>
                <w:noProof/>
              </w:rPr>
              <w:fldChar w:fldCharType="begin"/>
            </w:r>
            <w:r w:rsidRPr="00E26832">
              <w:rPr>
                <w:rStyle w:val="Hyperlink"/>
                <w:noProof/>
              </w:rPr>
              <w:instrText xml:space="preserve"> </w:instrText>
            </w:r>
            <w:r>
              <w:rPr>
                <w:noProof/>
              </w:rPr>
              <w:instrText>HYPERLINK \l "_Toc2260346"</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Appendix E: Staff Proposal’s Content Guidance for Market Transformation Accord/Plan</w:t>
            </w:r>
            <w:r>
              <w:rPr>
                <w:noProof/>
                <w:webHidden/>
              </w:rPr>
              <w:tab/>
            </w:r>
            <w:r>
              <w:rPr>
                <w:noProof/>
                <w:webHidden/>
              </w:rPr>
              <w:fldChar w:fldCharType="begin"/>
            </w:r>
            <w:r>
              <w:rPr>
                <w:noProof/>
                <w:webHidden/>
              </w:rPr>
              <w:instrText xml:space="preserve"> PAGEREF _Toc2260346 \h </w:instrText>
            </w:r>
          </w:ins>
          <w:r>
            <w:rPr>
              <w:noProof/>
              <w:webHidden/>
            </w:rPr>
          </w:r>
          <w:r>
            <w:rPr>
              <w:noProof/>
              <w:webHidden/>
            </w:rPr>
            <w:fldChar w:fldCharType="separate"/>
          </w:r>
          <w:ins w:id="255" w:author="Author">
            <w:r>
              <w:rPr>
                <w:noProof/>
                <w:webHidden/>
              </w:rPr>
              <w:t>59</w:t>
            </w:r>
            <w:r>
              <w:rPr>
                <w:noProof/>
                <w:webHidden/>
              </w:rPr>
              <w:fldChar w:fldCharType="end"/>
            </w:r>
            <w:r w:rsidRPr="00E26832">
              <w:rPr>
                <w:rStyle w:val="Hyperlink"/>
                <w:noProof/>
              </w:rPr>
              <w:fldChar w:fldCharType="end"/>
            </w:r>
          </w:ins>
        </w:p>
        <w:p w14:paraId="347E358E" w14:textId="6A34D6A7" w:rsidR="006E3C06" w:rsidRDefault="006E3C06">
          <w:pPr>
            <w:pStyle w:val="TOC2"/>
            <w:tabs>
              <w:tab w:val="right" w:leader="dot" w:pos="9350"/>
            </w:tabs>
            <w:rPr>
              <w:ins w:id="256" w:author="Author"/>
              <w:rFonts w:eastAsiaTheme="minorEastAsia" w:cstheme="minorBidi"/>
              <w:b w:val="0"/>
              <w:bCs w:val="0"/>
              <w:noProof/>
              <w:sz w:val="24"/>
              <w:szCs w:val="24"/>
            </w:rPr>
          </w:pPr>
          <w:ins w:id="257" w:author="Author">
            <w:r w:rsidRPr="00E26832">
              <w:rPr>
                <w:rStyle w:val="Hyperlink"/>
                <w:noProof/>
              </w:rPr>
              <w:fldChar w:fldCharType="begin"/>
            </w:r>
            <w:r w:rsidRPr="00E26832">
              <w:rPr>
                <w:rStyle w:val="Hyperlink"/>
                <w:noProof/>
              </w:rPr>
              <w:instrText xml:space="preserve"> </w:instrText>
            </w:r>
            <w:r>
              <w:rPr>
                <w:noProof/>
              </w:rPr>
              <w:instrText>HYPERLINK \l "_Toc2260347"</w:instrText>
            </w:r>
            <w:r w:rsidRPr="00E26832">
              <w:rPr>
                <w:rStyle w:val="Hyperlink"/>
                <w:noProof/>
              </w:rPr>
              <w:instrText xml:space="preserve"> </w:instrText>
            </w:r>
            <w:r w:rsidRPr="00E26832">
              <w:rPr>
                <w:rStyle w:val="Hyperlink"/>
                <w:noProof/>
              </w:rPr>
              <w:fldChar w:fldCharType="separate"/>
            </w:r>
            <w:r w:rsidRPr="00E26832">
              <w:rPr>
                <w:rStyle w:val="Hyperlink"/>
                <w:rFonts w:ascii="Calibri" w:hAnsi="Calibri" w:cs="Calibri"/>
                <w:noProof/>
              </w:rPr>
              <w:t>Content Guidance for the Market Transformation</w:t>
            </w:r>
            <w:r w:rsidRPr="00E26832">
              <w:rPr>
                <w:rStyle w:val="Hyperlink"/>
                <w:rFonts w:ascii="Calibri" w:hAnsi="Calibri" w:cs="Calibri"/>
                <w:noProof/>
                <w:spacing w:val="-31"/>
              </w:rPr>
              <w:t xml:space="preserve"> </w:t>
            </w:r>
            <w:r w:rsidRPr="00E26832">
              <w:rPr>
                <w:rStyle w:val="Hyperlink"/>
                <w:rFonts w:ascii="Calibri" w:hAnsi="Calibri" w:cs="Calibri"/>
                <w:noProof/>
              </w:rPr>
              <w:t>Accord/Plan</w:t>
            </w:r>
            <w:r>
              <w:rPr>
                <w:noProof/>
                <w:webHidden/>
              </w:rPr>
              <w:tab/>
            </w:r>
            <w:r>
              <w:rPr>
                <w:noProof/>
                <w:webHidden/>
              </w:rPr>
              <w:fldChar w:fldCharType="begin"/>
            </w:r>
            <w:r>
              <w:rPr>
                <w:noProof/>
                <w:webHidden/>
              </w:rPr>
              <w:instrText xml:space="preserve"> PAGEREF _Toc2260347 \h </w:instrText>
            </w:r>
          </w:ins>
          <w:r>
            <w:rPr>
              <w:noProof/>
              <w:webHidden/>
            </w:rPr>
          </w:r>
          <w:r>
            <w:rPr>
              <w:noProof/>
              <w:webHidden/>
            </w:rPr>
            <w:fldChar w:fldCharType="separate"/>
          </w:r>
          <w:ins w:id="258" w:author="Author">
            <w:r>
              <w:rPr>
                <w:noProof/>
                <w:webHidden/>
              </w:rPr>
              <w:t>59</w:t>
            </w:r>
            <w:r>
              <w:rPr>
                <w:noProof/>
                <w:webHidden/>
              </w:rPr>
              <w:fldChar w:fldCharType="end"/>
            </w:r>
            <w:r w:rsidRPr="00E26832">
              <w:rPr>
                <w:rStyle w:val="Hyperlink"/>
                <w:noProof/>
              </w:rPr>
              <w:fldChar w:fldCharType="end"/>
            </w:r>
          </w:ins>
        </w:p>
        <w:p w14:paraId="68D95529" w14:textId="6DE1DCA8" w:rsidR="006E3C06" w:rsidRDefault="006E3C06">
          <w:pPr>
            <w:pStyle w:val="TOC1"/>
            <w:tabs>
              <w:tab w:val="right" w:leader="dot" w:pos="9350"/>
            </w:tabs>
            <w:rPr>
              <w:ins w:id="259" w:author="Author"/>
              <w:rFonts w:eastAsiaTheme="minorEastAsia" w:cstheme="minorBidi"/>
              <w:b w:val="0"/>
              <w:bCs w:val="0"/>
              <w:i w:val="0"/>
              <w:iCs w:val="0"/>
              <w:noProof/>
              <w:sz w:val="24"/>
            </w:rPr>
          </w:pPr>
          <w:ins w:id="260" w:author="Author">
            <w:r w:rsidRPr="00E26832">
              <w:rPr>
                <w:rStyle w:val="Hyperlink"/>
                <w:noProof/>
              </w:rPr>
              <w:fldChar w:fldCharType="begin"/>
            </w:r>
            <w:r w:rsidRPr="00E26832">
              <w:rPr>
                <w:rStyle w:val="Hyperlink"/>
                <w:noProof/>
              </w:rPr>
              <w:instrText xml:space="preserve"> </w:instrText>
            </w:r>
            <w:r>
              <w:rPr>
                <w:noProof/>
              </w:rPr>
              <w:instrText>HYPERLINK \l "_Toc2260348"</w:instrText>
            </w:r>
            <w:r w:rsidRPr="00E26832">
              <w:rPr>
                <w:rStyle w:val="Hyperlink"/>
                <w:noProof/>
              </w:rPr>
              <w:instrText xml:space="preserve"> </w:instrText>
            </w:r>
            <w:r w:rsidRPr="00E26832">
              <w:rPr>
                <w:rStyle w:val="Hyperlink"/>
                <w:noProof/>
              </w:rPr>
              <w:fldChar w:fldCharType="separate"/>
            </w:r>
            <w:r w:rsidRPr="00E26832">
              <w:rPr>
                <w:rStyle w:val="Hyperlink"/>
                <w:noProof/>
              </w:rPr>
              <w:t>Appendix F: Stage-gate Schematic</w:t>
            </w:r>
            <w:r>
              <w:rPr>
                <w:noProof/>
                <w:webHidden/>
              </w:rPr>
              <w:tab/>
            </w:r>
            <w:r>
              <w:rPr>
                <w:noProof/>
                <w:webHidden/>
              </w:rPr>
              <w:fldChar w:fldCharType="begin"/>
            </w:r>
            <w:r>
              <w:rPr>
                <w:noProof/>
                <w:webHidden/>
              </w:rPr>
              <w:instrText xml:space="preserve"> PAGEREF _Toc2260348 \h </w:instrText>
            </w:r>
          </w:ins>
          <w:r>
            <w:rPr>
              <w:noProof/>
              <w:webHidden/>
            </w:rPr>
          </w:r>
          <w:r>
            <w:rPr>
              <w:noProof/>
              <w:webHidden/>
            </w:rPr>
            <w:fldChar w:fldCharType="separate"/>
          </w:r>
          <w:ins w:id="261" w:author="Author">
            <w:r>
              <w:rPr>
                <w:noProof/>
                <w:webHidden/>
              </w:rPr>
              <w:t>61</w:t>
            </w:r>
            <w:r>
              <w:rPr>
                <w:noProof/>
                <w:webHidden/>
              </w:rPr>
              <w:fldChar w:fldCharType="end"/>
            </w:r>
            <w:r w:rsidRPr="00E26832">
              <w:rPr>
                <w:rStyle w:val="Hyperlink"/>
                <w:noProof/>
              </w:rPr>
              <w:fldChar w:fldCharType="end"/>
            </w:r>
          </w:ins>
        </w:p>
        <w:p w14:paraId="3DDAEE23" w14:textId="419D7019" w:rsidR="008657DD" w:rsidRPr="000458FD" w:rsidDel="006E3C06" w:rsidRDefault="008657DD" w:rsidP="009C0B98">
          <w:pPr>
            <w:pStyle w:val="TOC1"/>
            <w:tabs>
              <w:tab w:val="right" w:leader="dot" w:pos="9350"/>
            </w:tabs>
            <w:rPr>
              <w:del w:id="262" w:author="Author"/>
              <w:rFonts w:eastAsiaTheme="minorEastAsia" w:cstheme="minorBidi"/>
              <w:b w:val="0"/>
              <w:bCs w:val="0"/>
              <w:i w:val="0"/>
              <w:iCs w:val="0"/>
              <w:noProof/>
              <w:sz w:val="24"/>
            </w:rPr>
          </w:pPr>
          <w:del w:id="263" w:author="Author">
            <w:r w:rsidRPr="006E3C06" w:rsidDel="006E3C06">
              <w:rPr>
                <w:rPrChange w:id="264" w:author="Author">
                  <w:rPr>
                    <w:rStyle w:val="Hyperlink"/>
                    <w:b w:val="0"/>
                    <w:bCs w:val="0"/>
                    <w:i w:val="0"/>
                    <w:iCs w:val="0"/>
                    <w:noProof/>
                  </w:rPr>
                </w:rPrChange>
              </w:rPr>
              <w:delText>List of Tables</w:delText>
            </w:r>
            <w:r w:rsidRPr="000458FD" w:rsidDel="006E3C06">
              <w:rPr>
                <w:noProof/>
                <w:webHidden/>
              </w:rPr>
              <w:tab/>
              <w:delText>5</w:delText>
            </w:r>
          </w:del>
        </w:p>
        <w:p w14:paraId="12EE84D1" w14:textId="5BAC3CC8" w:rsidR="008657DD" w:rsidRPr="000458FD" w:rsidDel="006E3C06" w:rsidRDefault="008657DD" w:rsidP="009C0B98">
          <w:pPr>
            <w:pStyle w:val="TOC1"/>
            <w:tabs>
              <w:tab w:val="right" w:leader="dot" w:pos="9350"/>
            </w:tabs>
            <w:rPr>
              <w:del w:id="265" w:author="Author"/>
              <w:rFonts w:eastAsiaTheme="minorEastAsia" w:cstheme="minorBidi"/>
              <w:b w:val="0"/>
              <w:bCs w:val="0"/>
              <w:i w:val="0"/>
              <w:iCs w:val="0"/>
              <w:noProof/>
              <w:sz w:val="24"/>
            </w:rPr>
          </w:pPr>
          <w:del w:id="266" w:author="Author">
            <w:r w:rsidRPr="006E3C06" w:rsidDel="006E3C06">
              <w:rPr>
                <w:rPrChange w:id="267" w:author="Author">
                  <w:rPr>
                    <w:rStyle w:val="Hyperlink"/>
                    <w:b w:val="0"/>
                    <w:bCs w:val="0"/>
                    <w:i w:val="0"/>
                    <w:iCs w:val="0"/>
                    <w:noProof/>
                  </w:rPr>
                </w:rPrChange>
              </w:rPr>
              <w:delText>List of Figures</w:delText>
            </w:r>
            <w:r w:rsidRPr="000458FD" w:rsidDel="006E3C06">
              <w:rPr>
                <w:noProof/>
                <w:webHidden/>
              </w:rPr>
              <w:tab/>
              <w:delText>5</w:delText>
            </w:r>
          </w:del>
        </w:p>
        <w:p w14:paraId="636A0011" w14:textId="5A981A2A" w:rsidR="008657DD" w:rsidRPr="000458FD" w:rsidDel="006E3C06" w:rsidRDefault="008657DD" w:rsidP="008B4677">
          <w:pPr>
            <w:pStyle w:val="TOC1"/>
            <w:tabs>
              <w:tab w:val="right" w:leader="dot" w:pos="9350"/>
            </w:tabs>
            <w:rPr>
              <w:del w:id="268" w:author="Author"/>
              <w:rFonts w:eastAsiaTheme="minorEastAsia" w:cstheme="minorBidi"/>
              <w:b w:val="0"/>
              <w:bCs w:val="0"/>
              <w:i w:val="0"/>
              <w:iCs w:val="0"/>
              <w:noProof/>
              <w:sz w:val="24"/>
            </w:rPr>
          </w:pPr>
          <w:del w:id="269" w:author="Author">
            <w:r w:rsidRPr="006E3C06" w:rsidDel="006E3C06">
              <w:rPr>
                <w:rPrChange w:id="270" w:author="Author">
                  <w:rPr>
                    <w:rStyle w:val="Hyperlink"/>
                    <w:b w:val="0"/>
                    <w:bCs w:val="0"/>
                    <w:i w:val="0"/>
                    <w:iCs w:val="0"/>
                    <w:noProof/>
                  </w:rPr>
                </w:rPrChange>
              </w:rPr>
              <w:delText>Acronyms</w:delText>
            </w:r>
            <w:r w:rsidRPr="000458FD" w:rsidDel="006E3C06">
              <w:rPr>
                <w:noProof/>
                <w:webHidden/>
              </w:rPr>
              <w:tab/>
              <w:delText>6</w:delText>
            </w:r>
          </w:del>
        </w:p>
        <w:p w14:paraId="74918A94" w14:textId="36537D15" w:rsidR="008657DD" w:rsidRPr="000458FD" w:rsidDel="006E3C06" w:rsidRDefault="008657DD" w:rsidP="008B4677">
          <w:pPr>
            <w:pStyle w:val="TOC1"/>
            <w:tabs>
              <w:tab w:val="right" w:leader="dot" w:pos="9350"/>
            </w:tabs>
            <w:rPr>
              <w:del w:id="271" w:author="Author"/>
              <w:rFonts w:eastAsiaTheme="minorEastAsia" w:cstheme="minorBidi"/>
              <w:b w:val="0"/>
              <w:bCs w:val="0"/>
              <w:i w:val="0"/>
              <w:iCs w:val="0"/>
              <w:noProof/>
              <w:sz w:val="24"/>
            </w:rPr>
          </w:pPr>
          <w:del w:id="272" w:author="Author">
            <w:r w:rsidRPr="006E3C06" w:rsidDel="006E3C06">
              <w:rPr>
                <w:rPrChange w:id="273" w:author="Author">
                  <w:rPr>
                    <w:rStyle w:val="Hyperlink"/>
                    <w:b w:val="0"/>
                    <w:bCs w:val="0"/>
                    <w:i w:val="0"/>
                    <w:iCs w:val="0"/>
                    <w:noProof/>
                  </w:rPr>
                </w:rPrChange>
              </w:rPr>
              <w:delText>Section 1: Introduction &amp; Overview</w:delText>
            </w:r>
            <w:r w:rsidRPr="000458FD" w:rsidDel="006E3C06">
              <w:rPr>
                <w:noProof/>
                <w:webHidden/>
              </w:rPr>
              <w:tab/>
              <w:delText>7</w:delText>
            </w:r>
          </w:del>
        </w:p>
        <w:p w14:paraId="0E7E3A04" w14:textId="0B01D6F3" w:rsidR="008657DD" w:rsidRPr="000458FD" w:rsidDel="006E3C06" w:rsidRDefault="008657DD" w:rsidP="008E7BC7">
          <w:pPr>
            <w:pStyle w:val="TOC2"/>
            <w:tabs>
              <w:tab w:val="right" w:leader="dot" w:pos="9350"/>
            </w:tabs>
            <w:rPr>
              <w:del w:id="274" w:author="Author"/>
              <w:rFonts w:eastAsiaTheme="minorEastAsia" w:cstheme="minorBidi"/>
              <w:b w:val="0"/>
              <w:bCs w:val="0"/>
              <w:noProof/>
              <w:sz w:val="24"/>
              <w:szCs w:val="24"/>
            </w:rPr>
          </w:pPr>
          <w:del w:id="275" w:author="Author">
            <w:r w:rsidRPr="006E3C06" w:rsidDel="006E3C06">
              <w:rPr>
                <w:rPrChange w:id="276" w:author="Author">
                  <w:rPr>
                    <w:rStyle w:val="Hyperlink"/>
                    <w:rFonts w:ascii="Calibri" w:hAnsi="Calibri" w:cs="Calibri"/>
                    <w:b w:val="0"/>
                    <w:bCs w:val="0"/>
                    <w:noProof/>
                  </w:rPr>
                </w:rPrChange>
              </w:rPr>
              <w:delText>Document Structure</w:delText>
            </w:r>
            <w:r w:rsidRPr="000458FD" w:rsidDel="006E3C06">
              <w:rPr>
                <w:noProof/>
                <w:webHidden/>
              </w:rPr>
              <w:tab/>
              <w:delText>8</w:delText>
            </w:r>
          </w:del>
        </w:p>
        <w:p w14:paraId="1B8474CF" w14:textId="441E551E" w:rsidR="008657DD" w:rsidRPr="000458FD" w:rsidDel="006E3C06" w:rsidRDefault="008657DD" w:rsidP="00AF756A">
          <w:pPr>
            <w:pStyle w:val="TOC1"/>
            <w:tabs>
              <w:tab w:val="right" w:leader="dot" w:pos="9350"/>
            </w:tabs>
            <w:rPr>
              <w:del w:id="277" w:author="Author"/>
              <w:rFonts w:eastAsiaTheme="minorEastAsia" w:cstheme="minorBidi"/>
              <w:b w:val="0"/>
              <w:bCs w:val="0"/>
              <w:i w:val="0"/>
              <w:iCs w:val="0"/>
              <w:noProof/>
              <w:sz w:val="24"/>
            </w:rPr>
          </w:pPr>
          <w:del w:id="278" w:author="Author">
            <w:r w:rsidRPr="006E3C06" w:rsidDel="006E3C06">
              <w:rPr>
                <w:rPrChange w:id="279" w:author="Author">
                  <w:rPr>
                    <w:rStyle w:val="Hyperlink"/>
                    <w:rFonts w:ascii="Calibri" w:hAnsi="Calibri" w:cs="Calibri"/>
                    <w:b w:val="0"/>
                    <w:bCs w:val="0"/>
                    <w:i w:val="0"/>
                    <w:iCs w:val="0"/>
                    <w:noProof/>
                  </w:rPr>
                </w:rPrChange>
              </w:rPr>
              <w:delText>Section 2: Market Transformation Initiative Principles, Guidelines, &amp; Strategies</w:delText>
            </w:r>
            <w:r w:rsidRPr="000458FD" w:rsidDel="006E3C06">
              <w:rPr>
                <w:noProof/>
                <w:webHidden/>
              </w:rPr>
              <w:tab/>
              <w:delText>9</w:delText>
            </w:r>
          </w:del>
        </w:p>
        <w:p w14:paraId="4381FC5F" w14:textId="2B0060E8" w:rsidR="008657DD" w:rsidRPr="000458FD" w:rsidDel="006E3C06" w:rsidRDefault="008657DD" w:rsidP="007227AA">
          <w:pPr>
            <w:pStyle w:val="TOC2"/>
            <w:tabs>
              <w:tab w:val="right" w:leader="dot" w:pos="9350"/>
            </w:tabs>
            <w:rPr>
              <w:del w:id="280" w:author="Author"/>
              <w:rFonts w:eastAsiaTheme="minorEastAsia" w:cstheme="minorBidi"/>
              <w:b w:val="0"/>
              <w:bCs w:val="0"/>
              <w:noProof/>
              <w:sz w:val="24"/>
              <w:szCs w:val="24"/>
            </w:rPr>
          </w:pPr>
          <w:del w:id="281" w:author="Author">
            <w:r w:rsidRPr="006E3C06" w:rsidDel="006E3C06">
              <w:rPr>
                <w:rPrChange w:id="282" w:author="Author">
                  <w:rPr>
                    <w:rStyle w:val="Hyperlink"/>
                    <w:rFonts w:ascii="Calibri" w:hAnsi="Calibri" w:cs="Calibri"/>
                    <w:b w:val="0"/>
                    <w:bCs w:val="0"/>
                    <w:noProof/>
                  </w:rPr>
                </w:rPrChange>
              </w:rPr>
              <w:delText>Introduction</w:delText>
            </w:r>
            <w:r w:rsidRPr="000458FD" w:rsidDel="006E3C06">
              <w:rPr>
                <w:noProof/>
                <w:webHidden/>
              </w:rPr>
              <w:tab/>
              <w:delText>9</w:delText>
            </w:r>
          </w:del>
        </w:p>
        <w:p w14:paraId="6CBB93D0" w14:textId="3CFA477D" w:rsidR="008657DD" w:rsidRPr="000458FD" w:rsidDel="006E3C06" w:rsidRDefault="008657DD" w:rsidP="009A3156">
          <w:pPr>
            <w:pStyle w:val="TOC2"/>
            <w:tabs>
              <w:tab w:val="right" w:leader="dot" w:pos="9350"/>
            </w:tabs>
            <w:rPr>
              <w:del w:id="283" w:author="Author"/>
              <w:rFonts w:eastAsiaTheme="minorEastAsia" w:cstheme="minorBidi"/>
              <w:b w:val="0"/>
              <w:bCs w:val="0"/>
              <w:noProof/>
              <w:sz w:val="24"/>
              <w:szCs w:val="24"/>
            </w:rPr>
          </w:pPr>
          <w:del w:id="284" w:author="Author">
            <w:r w:rsidRPr="006E3C06" w:rsidDel="006E3C06">
              <w:rPr>
                <w:rPrChange w:id="285" w:author="Author">
                  <w:rPr>
                    <w:rStyle w:val="Hyperlink"/>
                    <w:rFonts w:ascii="Calibri" w:hAnsi="Calibri" w:cs="Calibri"/>
                    <w:b w:val="0"/>
                    <w:bCs w:val="0"/>
                    <w:noProof/>
                  </w:rPr>
                </w:rPrChange>
              </w:rPr>
              <w:delText>Market Transformation Guidelines &amp; Strategies</w:delText>
            </w:r>
            <w:r w:rsidRPr="000458FD" w:rsidDel="006E3C06">
              <w:rPr>
                <w:noProof/>
                <w:webHidden/>
              </w:rPr>
              <w:tab/>
              <w:delText>10</w:delText>
            </w:r>
          </w:del>
        </w:p>
        <w:p w14:paraId="73228174" w14:textId="16C25CAD" w:rsidR="008657DD" w:rsidRPr="000458FD" w:rsidDel="006E3C06" w:rsidRDefault="008657DD" w:rsidP="00811EA3">
          <w:pPr>
            <w:pStyle w:val="TOC1"/>
            <w:tabs>
              <w:tab w:val="right" w:leader="dot" w:pos="9350"/>
            </w:tabs>
            <w:rPr>
              <w:del w:id="286" w:author="Author"/>
              <w:rFonts w:eastAsiaTheme="minorEastAsia" w:cstheme="minorBidi"/>
              <w:b w:val="0"/>
              <w:bCs w:val="0"/>
              <w:i w:val="0"/>
              <w:iCs w:val="0"/>
              <w:noProof/>
              <w:sz w:val="24"/>
            </w:rPr>
          </w:pPr>
          <w:del w:id="287" w:author="Author">
            <w:r w:rsidRPr="006E3C06" w:rsidDel="006E3C06">
              <w:rPr>
                <w:rPrChange w:id="288" w:author="Author">
                  <w:rPr>
                    <w:rStyle w:val="Hyperlink"/>
                    <w:rFonts w:ascii="Calibri" w:hAnsi="Calibri" w:cs="Calibri"/>
                    <w:b w:val="0"/>
                    <w:bCs w:val="0"/>
                    <w:i w:val="0"/>
                    <w:iCs w:val="0"/>
                    <w:noProof/>
                  </w:rPr>
                </w:rPrChange>
              </w:rPr>
              <w:delText>Section 3: Market Transformation Stage-Gate Proposal &amp; Decision Criteria</w:delText>
            </w:r>
            <w:r w:rsidRPr="000458FD" w:rsidDel="006E3C06">
              <w:rPr>
                <w:noProof/>
                <w:webHidden/>
              </w:rPr>
              <w:tab/>
              <w:delText>12</w:delText>
            </w:r>
          </w:del>
        </w:p>
        <w:p w14:paraId="0DCD38C1" w14:textId="18C94B6D" w:rsidR="008657DD" w:rsidRPr="000458FD" w:rsidDel="006E3C06" w:rsidRDefault="008657DD" w:rsidP="00811EA3">
          <w:pPr>
            <w:pStyle w:val="TOC2"/>
            <w:tabs>
              <w:tab w:val="right" w:leader="dot" w:pos="9350"/>
            </w:tabs>
            <w:rPr>
              <w:del w:id="289" w:author="Author"/>
              <w:rFonts w:eastAsiaTheme="minorEastAsia" w:cstheme="minorBidi"/>
              <w:b w:val="0"/>
              <w:bCs w:val="0"/>
              <w:noProof/>
              <w:sz w:val="24"/>
              <w:szCs w:val="24"/>
            </w:rPr>
          </w:pPr>
          <w:del w:id="290" w:author="Author">
            <w:r w:rsidRPr="006E3C06" w:rsidDel="006E3C06">
              <w:rPr>
                <w:rPrChange w:id="291" w:author="Author">
                  <w:rPr>
                    <w:rStyle w:val="Hyperlink"/>
                    <w:rFonts w:ascii="Calibri" w:hAnsi="Calibri" w:cs="Calibri"/>
                    <w:b w:val="0"/>
                    <w:bCs w:val="0"/>
                    <w:noProof/>
                  </w:rPr>
                </w:rPrChange>
              </w:rPr>
              <w:delText>Introduction</w:delText>
            </w:r>
            <w:r w:rsidRPr="000458FD" w:rsidDel="006E3C06">
              <w:rPr>
                <w:noProof/>
                <w:webHidden/>
              </w:rPr>
              <w:tab/>
              <w:delText>12</w:delText>
            </w:r>
          </w:del>
        </w:p>
        <w:p w14:paraId="1506F019" w14:textId="5A1F8406" w:rsidR="008657DD" w:rsidRPr="000458FD" w:rsidDel="006E3C06" w:rsidRDefault="008657DD" w:rsidP="00786A29">
          <w:pPr>
            <w:pStyle w:val="TOC2"/>
            <w:tabs>
              <w:tab w:val="right" w:leader="dot" w:pos="9350"/>
            </w:tabs>
            <w:rPr>
              <w:del w:id="292" w:author="Author"/>
              <w:rFonts w:eastAsiaTheme="minorEastAsia" w:cstheme="minorBidi"/>
              <w:b w:val="0"/>
              <w:bCs w:val="0"/>
              <w:noProof/>
              <w:sz w:val="24"/>
              <w:szCs w:val="24"/>
            </w:rPr>
          </w:pPr>
          <w:del w:id="293" w:author="Author">
            <w:r w:rsidRPr="006E3C06" w:rsidDel="006E3C06">
              <w:rPr>
                <w:rPrChange w:id="294" w:author="Author">
                  <w:rPr>
                    <w:rStyle w:val="Hyperlink"/>
                    <w:rFonts w:ascii="Calibri" w:hAnsi="Calibri" w:cs="Calibri"/>
                    <w:b w:val="0"/>
                    <w:bCs w:val="0"/>
                    <w:noProof/>
                  </w:rPr>
                </w:rPrChange>
              </w:rPr>
              <w:delText>Ideation &amp; Intake</w:delText>
            </w:r>
            <w:r w:rsidRPr="000458FD" w:rsidDel="006E3C06">
              <w:rPr>
                <w:noProof/>
                <w:webHidden/>
              </w:rPr>
              <w:tab/>
              <w:delText>12</w:delText>
            </w:r>
          </w:del>
        </w:p>
        <w:p w14:paraId="4635BA76" w14:textId="27DD2DA8" w:rsidR="008657DD" w:rsidRPr="000458FD" w:rsidDel="006E3C06" w:rsidRDefault="008657DD" w:rsidP="00786A29">
          <w:pPr>
            <w:pStyle w:val="TOC2"/>
            <w:tabs>
              <w:tab w:val="right" w:leader="dot" w:pos="9350"/>
            </w:tabs>
            <w:rPr>
              <w:del w:id="295" w:author="Author"/>
              <w:rFonts w:eastAsiaTheme="minorEastAsia" w:cstheme="minorBidi"/>
              <w:b w:val="0"/>
              <w:bCs w:val="0"/>
              <w:noProof/>
              <w:sz w:val="24"/>
              <w:szCs w:val="24"/>
            </w:rPr>
          </w:pPr>
          <w:del w:id="296" w:author="Author">
            <w:r w:rsidRPr="006E3C06" w:rsidDel="006E3C06">
              <w:rPr>
                <w:rPrChange w:id="297" w:author="Author">
                  <w:rPr>
                    <w:rStyle w:val="Hyperlink"/>
                    <w:rFonts w:ascii="Calibri" w:hAnsi="Calibri" w:cs="Calibri"/>
                    <w:b w:val="0"/>
                    <w:bCs w:val="0"/>
                    <w:noProof/>
                  </w:rPr>
                </w:rPrChange>
              </w:rPr>
              <w:delText>Phase I:  Concept Development</w:delText>
            </w:r>
            <w:r w:rsidRPr="000458FD" w:rsidDel="006E3C06">
              <w:rPr>
                <w:noProof/>
                <w:webHidden/>
              </w:rPr>
              <w:tab/>
              <w:delText>13</w:delText>
            </w:r>
          </w:del>
        </w:p>
        <w:p w14:paraId="163F105E" w14:textId="47B66134" w:rsidR="008657DD" w:rsidRPr="000458FD" w:rsidDel="006E3C06" w:rsidRDefault="008657DD" w:rsidP="000C59A7">
          <w:pPr>
            <w:pStyle w:val="TOC3"/>
            <w:tabs>
              <w:tab w:val="right" w:leader="dot" w:pos="9350"/>
            </w:tabs>
            <w:rPr>
              <w:del w:id="298" w:author="Author"/>
              <w:rFonts w:eastAsiaTheme="minorEastAsia" w:cstheme="minorBidi"/>
              <w:noProof/>
              <w:sz w:val="24"/>
              <w:szCs w:val="24"/>
            </w:rPr>
          </w:pPr>
          <w:del w:id="299" w:author="Author">
            <w:r w:rsidRPr="006E3C06" w:rsidDel="006E3C06">
              <w:rPr>
                <w:rPrChange w:id="300" w:author="Author">
                  <w:rPr>
                    <w:rStyle w:val="Hyperlink"/>
                    <w:rFonts w:ascii="Calibri" w:hAnsi="Calibri" w:cs="Calibri"/>
                    <w:noProof/>
                  </w:rPr>
                </w:rPrChange>
              </w:rPr>
              <w:delText>Stage 1 – Concept Scanning &amp; Identification</w:delText>
            </w:r>
            <w:r w:rsidRPr="000458FD" w:rsidDel="006E3C06">
              <w:rPr>
                <w:noProof/>
                <w:webHidden/>
              </w:rPr>
              <w:tab/>
              <w:delText>13</w:delText>
            </w:r>
          </w:del>
        </w:p>
        <w:p w14:paraId="0C63B547" w14:textId="2EDC971C" w:rsidR="008657DD" w:rsidRPr="000458FD" w:rsidDel="006E3C06" w:rsidRDefault="008657DD" w:rsidP="000C59A7">
          <w:pPr>
            <w:pStyle w:val="TOC3"/>
            <w:tabs>
              <w:tab w:val="right" w:leader="dot" w:pos="9350"/>
            </w:tabs>
            <w:rPr>
              <w:del w:id="301" w:author="Author"/>
              <w:rFonts w:eastAsiaTheme="minorEastAsia" w:cstheme="minorBidi"/>
              <w:noProof/>
              <w:sz w:val="24"/>
              <w:szCs w:val="24"/>
            </w:rPr>
          </w:pPr>
          <w:del w:id="302" w:author="Author">
            <w:r w:rsidRPr="006E3C06" w:rsidDel="006E3C06">
              <w:rPr>
                <w:rPrChange w:id="303" w:author="Author">
                  <w:rPr>
                    <w:rStyle w:val="Hyperlink"/>
                    <w:rFonts w:ascii="Calibri" w:hAnsi="Calibri" w:cs="Calibri"/>
                    <w:noProof/>
                  </w:rPr>
                </w:rPrChange>
              </w:rPr>
              <w:delText>Stage 2 – Concept Development &amp; Assessment</w:delText>
            </w:r>
            <w:r w:rsidRPr="000458FD" w:rsidDel="006E3C06">
              <w:rPr>
                <w:noProof/>
                <w:webHidden/>
              </w:rPr>
              <w:tab/>
              <w:delText>14</w:delText>
            </w:r>
          </w:del>
        </w:p>
        <w:p w14:paraId="682E1113" w14:textId="1C321E2F" w:rsidR="008657DD" w:rsidRPr="000458FD" w:rsidDel="006E3C06" w:rsidRDefault="008657DD" w:rsidP="000C59A7">
          <w:pPr>
            <w:pStyle w:val="TOC3"/>
            <w:tabs>
              <w:tab w:val="right" w:leader="dot" w:pos="9350"/>
            </w:tabs>
            <w:rPr>
              <w:del w:id="304" w:author="Author"/>
              <w:rFonts w:eastAsiaTheme="minorEastAsia" w:cstheme="minorBidi"/>
              <w:noProof/>
              <w:sz w:val="24"/>
              <w:szCs w:val="24"/>
            </w:rPr>
          </w:pPr>
          <w:del w:id="305" w:author="Author">
            <w:r w:rsidRPr="006E3C06" w:rsidDel="006E3C06">
              <w:rPr>
                <w:rPrChange w:id="306" w:author="Author">
                  <w:rPr>
                    <w:rStyle w:val="Hyperlink"/>
                    <w:rFonts w:ascii="Calibri" w:hAnsi="Calibri" w:cs="Calibri"/>
                    <w:noProof/>
                  </w:rPr>
                </w:rPrChange>
              </w:rPr>
              <w:delText>Review 1</w:delText>
            </w:r>
            <w:r w:rsidRPr="000458FD" w:rsidDel="006E3C06">
              <w:rPr>
                <w:noProof/>
                <w:webHidden/>
              </w:rPr>
              <w:tab/>
              <w:delText>15</w:delText>
            </w:r>
          </w:del>
        </w:p>
        <w:p w14:paraId="4A51ED27" w14:textId="55FDAC61" w:rsidR="008657DD" w:rsidRPr="000458FD" w:rsidDel="006E3C06" w:rsidRDefault="008657DD" w:rsidP="000C59A7">
          <w:pPr>
            <w:pStyle w:val="TOC2"/>
            <w:tabs>
              <w:tab w:val="right" w:leader="dot" w:pos="9350"/>
            </w:tabs>
            <w:rPr>
              <w:del w:id="307" w:author="Author"/>
              <w:rFonts w:eastAsiaTheme="minorEastAsia" w:cstheme="minorBidi"/>
              <w:b w:val="0"/>
              <w:bCs w:val="0"/>
              <w:noProof/>
              <w:sz w:val="24"/>
              <w:szCs w:val="24"/>
            </w:rPr>
          </w:pPr>
          <w:del w:id="308" w:author="Author">
            <w:r w:rsidRPr="006E3C06" w:rsidDel="006E3C06">
              <w:rPr>
                <w:rPrChange w:id="309" w:author="Author">
                  <w:rPr>
                    <w:rStyle w:val="Hyperlink"/>
                    <w:rFonts w:ascii="Calibri" w:hAnsi="Calibri" w:cs="Calibri"/>
                    <w:b w:val="0"/>
                    <w:bCs w:val="0"/>
                    <w:noProof/>
                  </w:rPr>
                </w:rPrChange>
              </w:rPr>
              <w:delText>Phase II: Program Development</w:delText>
            </w:r>
            <w:r w:rsidRPr="000458FD" w:rsidDel="006E3C06">
              <w:rPr>
                <w:noProof/>
                <w:webHidden/>
              </w:rPr>
              <w:tab/>
              <w:delText>15</w:delText>
            </w:r>
          </w:del>
        </w:p>
        <w:p w14:paraId="4403D68C" w14:textId="49B0EDE0" w:rsidR="008657DD" w:rsidRPr="000458FD" w:rsidDel="006E3C06" w:rsidRDefault="008657DD" w:rsidP="000C59A7">
          <w:pPr>
            <w:pStyle w:val="TOC3"/>
            <w:tabs>
              <w:tab w:val="right" w:leader="dot" w:pos="9350"/>
            </w:tabs>
            <w:rPr>
              <w:del w:id="310" w:author="Author"/>
              <w:rFonts w:eastAsiaTheme="minorEastAsia" w:cstheme="minorBidi"/>
              <w:noProof/>
              <w:sz w:val="24"/>
              <w:szCs w:val="24"/>
            </w:rPr>
          </w:pPr>
          <w:del w:id="311" w:author="Author">
            <w:r w:rsidRPr="006E3C06" w:rsidDel="006E3C06">
              <w:rPr>
                <w:rPrChange w:id="312" w:author="Author">
                  <w:rPr>
                    <w:rStyle w:val="Hyperlink"/>
                    <w:rFonts w:ascii="Calibri" w:hAnsi="Calibri" w:cs="Calibri"/>
                    <w:noProof/>
                  </w:rPr>
                </w:rPrChange>
              </w:rPr>
              <w:delText>Stage 3 – Strategy Development</w:delText>
            </w:r>
            <w:r w:rsidRPr="000458FD" w:rsidDel="006E3C06">
              <w:rPr>
                <w:noProof/>
                <w:webHidden/>
              </w:rPr>
              <w:tab/>
              <w:delText>15</w:delText>
            </w:r>
          </w:del>
        </w:p>
        <w:p w14:paraId="624A897B" w14:textId="407D8E63" w:rsidR="008657DD" w:rsidRPr="000458FD" w:rsidDel="006E3C06" w:rsidRDefault="008657DD" w:rsidP="000C59A7">
          <w:pPr>
            <w:pStyle w:val="TOC3"/>
            <w:tabs>
              <w:tab w:val="right" w:leader="dot" w:pos="9350"/>
            </w:tabs>
            <w:rPr>
              <w:del w:id="313" w:author="Author"/>
              <w:rFonts w:eastAsiaTheme="minorEastAsia" w:cstheme="minorBidi"/>
              <w:noProof/>
              <w:sz w:val="24"/>
              <w:szCs w:val="24"/>
            </w:rPr>
          </w:pPr>
          <w:del w:id="314" w:author="Author">
            <w:r w:rsidRPr="006E3C06" w:rsidDel="006E3C06">
              <w:rPr>
                <w:rPrChange w:id="315" w:author="Author">
                  <w:rPr>
                    <w:rStyle w:val="Hyperlink"/>
                    <w:rFonts w:ascii="Calibri" w:hAnsi="Calibri" w:cs="Calibri"/>
                    <w:noProof/>
                  </w:rPr>
                </w:rPrChange>
              </w:rPr>
              <w:delText>Stage 4 – Strategy Testing</w:delText>
            </w:r>
            <w:r w:rsidRPr="000458FD" w:rsidDel="006E3C06">
              <w:rPr>
                <w:noProof/>
                <w:webHidden/>
              </w:rPr>
              <w:tab/>
              <w:delText>16</w:delText>
            </w:r>
          </w:del>
        </w:p>
        <w:p w14:paraId="60891E9B" w14:textId="7334CAAF" w:rsidR="008657DD" w:rsidRPr="000458FD" w:rsidDel="006E3C06" w:rsidRDefault="008657DD" w:rsidP="000C59A7">
          <w:pPr>
            <w:pStyle w:val="TOC3"/>
            <w:tabs>
              <w:tab w:val="right" w:leader="dot" w:pos="9350"/>
            </w:tabs>
            <w:rPr>
              <w:del w:id="316" w:author="Author"/>
              <w:rFonts w:eastAsiaTheme="minorEastAsia" w:cstheme="minorBidi"/>
              <w:noProof/>
              <w:sz w:val="24"/>
              <w:szCs w:val="24"/>
            </w:rPr>
          </w:pPr>
          <w:del w:id="317" w:author="Author">
            <w:r w:rsidRPr="006E3C06" w:rsidDel="006E3C06">
              <w:rPr>
                <w:rPrChange w:id="318" w:author="Author">
                  <w:rPr>
                    <w:rStyle w:val="Hyperlink"/>
                    <w:rFonts w:ascii="Calibri" w:hAnsi="Calibri" w:cs="Calibri"/>
                    <w:noProof/>
                  </w:rPr>
                </w:rPrChange>
              </w:rPr>
              <w:delText>Review 2</w:delText>
            </w:r>
            <w:r w:rsidRPr="000458FD" w:rsidDel="006E3C06">
              <w:rPr>
                <w:noProof/>
                <w:webHidden/>
              </w:rPr>
              <w:tab/>
              <w:delText>17</w:delText>
            </w:r>
          </w:del>
        </w:p>
        <w:p w14:paraId="076801DE" w14:textId="0676A0EA" w:rsidR="008657DD" w:rsidRPr="000458FD" w:rsidDel="006E3C06" w:rsidRDefault="008657DD" w:rsidP="000C59A7">
          <w:pPr>
            <w:pStyle w:val="TOC2"/>
            <w:tabs>
              <w:tab w:val="right" w:leader="dot" w:pos="9350"/>
            </w:tabs>
            <w:rPr>
              <w:del w:id="319" w:author="Author"/>
              <w:rFonts w:eastAsiaTheme="minorEastAsia" w:cstheme="minorBidi"/>
              <w:b w:val="0"/>
              <w:bCs w:val="0"/>
              <w:noProof/>
              <w:sz w:val="24"/>
              <w:szCs w:val="24"/>
            </w:rPr>
          </w:pPr>
          <w:del w:id="320" w:author="Author">
            <w:r w:rsidRPr="006E3C06" w:rsidDel="006E3C06">
              <w:rPr>
                <w:rPrChange w:id="321" w:author="Author">
                  <w:rPr>
                    <w:rStyle w:val="Hyperlink"/>
                    <w:rFonts w:ascii="Calibri" w:hAnsi="Calibri" w:cs="Calibri"/>
                    <w:b w:val="0"/>
                    <w:bCs w:val="0"/>
                    <w:noProof/>
                  </w:rPr>
                </w:rPrChange>
              </w:rPr>
              <w:delText>Phase III:  Market Deployment</w:delText>
            </w:r>
            <w:r w:rsidRPr="000458FD" w:rsidDel="006E3C06">
              <w:rPr>
                <w:noProof/>
                <w:webHidden/>
              </w:rPr>
              <w:tab/>
              <w:delText>17</w:delText>
            </w:r>
          </w:del>
        </w:p>
        <w:p w14:paraId="3C1C6828" w14:textId="44B24368" w:rsidR="008657DD" w:rsidRPr="000458FD" w:rsidDel="006E3C06" w:rsidRDefault="008657DD" w:rsidP="000C59A7">
          <w:pPr>
            <w:pStyle w:val="TOC3"/>
            <w:tabs>
              <w:tab w:val="right" w:leader="dot" w:pos="9350"/>
            </w:tabs>
            <w:rPr>
              <w:del w:id="322" w:author="Author"/>
              <w:rFonts w:eastAsiaTheme="minorEastAsia" w:cstheme="minorBidi"/>
              <w:noProof/>
              <w:sz w:val="24"/>
              <w:szCs w:val="24"/>
            </w:rPr>
          </w:pPr>
          <w:del w:id="323" w:author="Author">
            <w:r w:rsidRPr="006E3C06" w:rsidDel="006E3C06">
              <w:rPr>
                <w:rPrChange w:id="324" w:author="Author">
                  <w:rPr>
                    <w:rStyle w:val="Hyperlink"/>
                    <w:rFonts w:ascii="Calibri" w:hAnsi="Calibri" w:cs="Calibri"/>
                    <w:noProof/>
                  </w:rPr>
                </w:rPrChange>
              </w:rPr>
              <w:delText>Stage 5 – Market Development</w:delText>
            </w:r>
            <w:r w:rsidRPr="000458FD" w:rsidDel="006E3C06">
              <w:rPr>
                <w:noProof/>
                <w:webHidden/>
              </w:rPr>
              <w:tab/>
              <w:delText>17</w:delText>
            </w:r>
          </w:del>
        </w:p>
        <w:p w14:paraId="28D49D73" w14:textId="11D4380E" w:rsidR="008657DD" w:rsidRPr="000458FD" w:rsidDel="006E3C06" w:rsidRDefault="008657DD" w:rsidP="000C59A7">
          <w:pPr>
            <w:pStyle w:val="TOC3"/>
            <w:tabs>
              <w:tab w:val="right" w:leader="dot" w:pos="9350"/>
            </w:tabs>
            <w:rPr>
              <w:del w:id="325" w:author="Author"/>
              <w:rFonts w:eastAsiaTheme="minorEastAsia" w:cstheme="minorBidi"/>
              <w:noProof/>
              <w:sz w:val="24"/>
              <w:szCs w:val="24"/>
            </w:rPr>
          </w:pPr>
          <w:del w:id="326" w:author="Author">
            <w:r w:rsidRPr="006E3C06" w:rsidDel="006E3C06">
              <w:rPr>
                <w:rPrChange w:id="327" w:author="Author">
                  <w:rPr>
                    <w:rStyle w:val="Hyperlink"/>
                    <w:rFonts w:ascii="Calibri" w:hAnsi="Calibri" w:cs="Calibri"/>
                    <w:noProof/>
                  </w:rPr>
                </w:rPrChange>
              </w:rPr>
              <w:delText>Stage 6 – Long-Term Monitoring</w:delText>
            </w:r>
            <w:r w:rsidRPr="000458FD" w:rsidDel="006E3C06">
              <w:rPr>
                <w:noProof/>
                <w:webHidden/>
              </w:rPr>
              <w:tab/>
              <w:delText>17</w:delText>
            </w:r>
          </w:del>
        </w:p>
        <w:p w14:paraId="7FA91339" w14:textId="54175C54" w:rsidR="008657DD" w:rsidRPr="000458FD" w:rsidDel="006E3C06" w:rsidRDefault="008657DD" w:rsidP="000C59A7">
          <w:pPr>
            <w:pStyle w:val="TOC3"/>
            <w:tabs>
              <w:tab w:val="right" w:leader="dot" w:pos="9350"/>
            </w:tabs>
            <w:rPr>
              <w:del w:id="328" w:author="Author"/>
              <w:rFonts w:eastAsiaTheme="minorEastAsia" w:cstheme="minorBidi"/>
              <w:noProof/>
              <w:sz w:val="24"/>
              <w:szCs w:val="24"/>
            </w:rPr>
          </w:pPr>
          <w:del w:id="329" w:author="Author">
            <w:r w:rsidRPr="006E3C06" w:rsidDel="006E3C06">
              <w:rPr>
                <w:rPrChange w:id="330" w:author="Author">
                  <w:rPr>
                    <w:rStyle w:val="Hyperlink"/>
                    <w:rFonts w:ascii="Calibri" w:hAnsi="Calibri" w:cs="Calibri"/>
                    <w:noProof/>
                  </w:rPr>
                </w:rPrChange>
              </w:rPr>
              <w:delText>Review 3</w:delText>
            </w:r>
            <w:r w:rsidRPr="000458FD" w:rsidDel="006E3C06">
              <w:rPr>
                <w:noProof/>
                <w:webHidden/>
              </w:rPr>
              <w:tab/>
              <w:delText>18</w:delText>
            </w:r>
          </w:del>
        </w:p>
        <w:p w14:paraId="145378BB" w14:textId="534EF35B" w:rsidR="008657DD" w:rsidRPr="000458FD" w:rsidDel="006E3C06" w:rsidRDefault="008657DD" w:rsidP="000C59A7">
          <w:pPr>
            <w:pStyle w:val="TOC2"/>
            <w:tabs>
              <w:tab w:val="right" w:leader="dot" w:pos="9350"/>
            </w:tabs>
            <w:rPr>
              <w:del w:id="331" w:author="Author"/>
              <w:rFonts w:eastAsiaTheme="minorEastAsia" w:cstheme="minorBidi"/>
              <w:b w:val="0"/>
              <w:bCs w:val="0"/>
              <w:noProof/>
              <w:sz w:val="24"/>
              <w:szCs w:val="24"/>
            </w:rPr>
          </w:pPr>
          <w:del w:id="332" w:author="Author">
            <w:r w:rsidRPr="006E3C06" w:rsidDel="006E3C06">
              <w:rPr>
                <w:rPrChange w:id="333" w:author="Author">
                  <w:rPr>
                    <w:rStyle w:val="Hyperlink"/>
                    <w:rFonts w:ascii="Calibri" w:hAnsi="Calibri" w:cs="Calibri"/>
                    <w:b w:val="0"/>
                    <w:bCs w:val="0"/>
                    <w:noProof/>
                  </w:rPr>
                </w:rPrChange>
              </w:rPr>
              <w:delText>Stage 7 – Transition or Sunset MTI</w:delText>
            </w:r>
            <w:r w:rsidRPr="000458FD" w:rsidDel="006E3C06">
              <w:rPr>
                <w:noProof/>
                <w:webHidden/>
              </w:rPr>
              <w:tab/>
              <w:delText>18</w:delText>
            </w:r>
          </w:del>
        </w:p>
        <w:p w14:paraId="614B5DB2" w14:textId="2200D23A" w:rsidR="008657DD" w:rsidRPr="000458FD" w:rsidDel="006E3C06" w:rsidRDefault="008657DD" w:rsidP="000C59A7">
          <w:pPr>
            <w:pStyle w:val="TOC1"/>
            <w:tabs>
              <w:tab w:val="right" w:leader="dot" w:pos="9350"/>
            </w:tabs>
            <w:rPr>
              <w:del w:id="334" w:author="Author"/>
              <w:rFonts w:eastAsiaTheme="minorEastAsia" w:cstheme="minorBidi"/>
              <w:b w:val="0"/>
              <w:bCs w:val="0"/>
              <w:i w:val="0"/>
              <w:iCs w:val="0"/>
              <w:noProof/>
              <w:sz w:val="24"/>
            </w:rPr>
          </w:pPr>
          <w:del w:id="335" w:author="Author">
            <w:r w:rsidRPr="006E3C06" w:rsidDel="006E3C06">
              <w:rPr>
                <w:rPrChange w:id="336" w:author="Author">
                  <w:rPr>
                    <w:rStyle w:val="Hyperlink"/>
                    <w:rFonts w:ascii="Calibri" w:hAnsi="Calibri" w:cs="Calibri"/>
                    <w:b w:val="0"/>
                    <w:bCs w:val="0"/>
                    <w:i w:val="0"/>
                    <w:iCs w:val="0"/>
                    <w:noProof/>
                  </w:rPr>
                </w:rPrChange>
              </w:rPr>
              <w:delText>Section 4: Stakeholder Roles &amp; Responsibilities</w:delText>
            </w:r>
            <w:r w:rsidRPr="000458FD" w:rsidDel="006E3C06">
              <w:rPr>
                <w:noProof/>
                <w:webHidden/>
              </w:rPr>
              <w:tab/>
              <w:delText>19</w:delText>
            </w:r>
          </w:del>
        </w:p>
        <w:p w14:paraId="2356659C" w14:textId="39DFC33F" w:rsidR="008657DD" w:rsidRPr="000458FD" w:rsidDel="006E3C06" w:rsidRDefault="008657DD" w:rsidP="000C59A7">
          <w:pPr>
            <w:pStyle w:val="TOC2"/>
            <w:tabs>
              <w:tab w:val="right" w:leader="dot" w:pos="9350"/>
            </w:tabs>
            <w:rPr>
              <w:del w:id="337" w:author="Author"/>
              <w:rFonts w:eastAsiaTheme="minorEastAsia" w:cstheme="minorBidi"/>
              <w:b w:val="0"/>
              <w:bCs w:val="0"/>
              <w:noProof/>
              <w:sz w:val="24"/>
              <w:szCs w:val="24"/>
            </w:rPr>
          </w:pPr>
          <w:del w:id="338" w:author="Author">
            <w:r w:rsidRPr="006E3C06" w:rsidDel="006E3C06">
              <w:rPr>
                <w:rPrChange w:id="339" w:author="Author">
                  <w:rPr>
                    <w:rStyle w:val="Hyperlink"/>
                    <w:rFonts w:ascii="Calibri" w:hAnsi="Calibri" w:cs="Calibri"/>
                    <w:b w:val="0"/>
                    <w:bCs w:val="0"/>
                    <w:noProof/>
                  </w:rPr>
                </w:rPrChange>
              </w:rPr>
              <w:delText>Definitions</w:delText>
            </w:r>
            <w:r w:rsidRPr="000458FD" w:rsidDel="006E3C06">
              <w:rPr>
                <w:noProof/>
                <w:webHidden/>
              </w:rPr>
              <w:tab/>
              <w:delText>19</w:delText>
            </w:r>
          </w:del>
        </w:p>
        <w:p w14:paraId="4484D362" w14:textId="718C4F23" w:rsidR="008657DD" w:rsidRPr="000458FD" w:rsidDel="006E3C06" w:rsidRDefault="008657DD" w:rsidP="000C59A7">
          <w:pPr>
            <w:pStyle w:val="TOC2"/>
            <w:tabs>
              <w:tab w:val="right" w:leader="dot" w:pos="9350"/>
            </w:tabs>
            <w:rPr>
              <w:del w:id="340" w:author="Author"/>
              <w:rFonts w:eastAsiaTheme="minorEastAsia" w:cstheme="minorBidi"/>
              <w:b w:val="0"/>
              <w:bCs w:val="0"/>
              <w:noProof/>
              <w:sz w:val="24"/>
              <w:szCs w:val="24"/>
            </w:rPr>
          </w:pPr>
          <w:del w:id="341" w:author="Author">
            <w:r w:rsidRPr="006E3C06" w:rsidDel="006E3C06">
              <w:rPr>
                <w:rPrChange w:id="342" w:author="Author">
                  <w:rPr>
                    <w:rStyle w:val="Hyperlink"/>
                    <w:rFonts w:ascii="Calibri" w:hAnsi="Calibri" w:cs="Calibri"/>
                    <w:b w:val="0"/>
                    <w:bCs w:val="0"/>
                    <w:noProof/>
                  </w:rPr>
                </w:rPrChange>
              </w:rPr>
              <w:delText>Role of the Market Transformation Administrator (MTA)</w:delText>
            </w:r>
            <w:r w:rsidRPr="000458FD" w:rsidDel="006E3C06">
              <w:rPr>
                <w:noProof/>
                <w:webHidden/>
              </w:rPr>
              <w:tab/>
              <w:delText>20</w:delText>
            </w:r>
          </w:del>
        </w:p>
        <w:p w14:paraId="36AE3BE8" w14:textId="20AA6B53" w:rsidR="008657DD" w:rsidRPr="000458FD" w:rsidDel="006E3C06" w:rsidRDefault="008657DD" w:rsidP="000C59A7">
          <w:pPr>
            <w:pStyle w:val="TOC3"/>
            <w:tabs>
              <w:tab w:val="right" w:leader="dot" w:pos="9350"/>
            </w:tabs>
            <w:rPr>
              <w:del w:id="343" w:author="Author"/>
              <w:rFonts w:eastAsiaTheme="minorEastAsia" w:cstheme="minorBidi"/>
              <w:noProof/>
              <w:sz w:val="24"/>
              <w:szCs w:val="24"/>
            </w:rPr>
          </w:pPr>
          <w:del w:id="344" w:author="Author">
            <w:r w:rsidRPr="006E3C06" w:rsidDel="006E3C06">
              <w:rPr>
                <w:rPrChange w:id="345" w:author="Author">
                  <w:rPr>
                    <w:rStyle w:val="Hyperlink"/>
                    <w:rFonts w:ascii="Calibri" w:hAnsi="Calibri" w:cs="Calibri"/>
                    <w:noProof/>
                  </w:rPr>
                </w:rPrChange>
              </w:rPr>
              <w:delText>Concept Development Phase (Phase I)</w:delText>
            </w:r>
            <w:r w:rsidRPr="000458FD" w:rsidDel="006E3C06">
              <w:rPr>
                <w:noProof/>
                <w:webHidden/>
              </w:rPr>
              <w:tab/>
              <w:delText>20</w:delText>
            </w:r>
          </w:del>
        </w:p>
        <w:p w14:paraId="553CFCEF" w14:textId="44E87207" w:rsidR="008657DD" w:rsidRPr="000458FD" w:rsidDel="006E3C06" w:rsidRDefault="008657DD" w:rsidP="000C59A7">
          <w:pPr>
            <w:pStyle w:val="TOC3"/>
            <w:tabs>
              <w:tab w:val="right" w:leader="dot" w:pos="9350"/>
            </w:tabs>
            <w:rPr>
              <w:del w:id="346" w:author="Author"/>
              <w:rFonts w:eastAsiaTheme="minorEastAsia" w:cstheme="minorBidi"/>
              <w:noProof/>
              <w:sz w:val="24"/>
              <w:szCs w:val="24"/>
            </w:rPr>
          </w:pPr>
          <w:del w:id="347" w:author="Author">
            <w:r w:rsidRPr="006E3C06" w:rsidDel="006E3C06">
              <w:rPr>
                <w:rPrChange w:id="348" w:author="Author">
                  <w:rPr>
                    <w:rStyle w:val="Hyperlink"/>
                    <w:rFonts w:ascii="Calibri" w:hAnsi="Calibri" w:cs="Calibri"/>
                    <w:noProof/>
                  </w:rPr>
                </w:rPrChange>
              </w:rPr>
              <w:delText>Program Development Phase (Phase II)</w:delText>
            </w:r>
            <w:r w:rsidRPr="000458FD" w:rsidDel="006E3C06">
              <w:rPr>
                <w:noProof/>
                <w:webHidden/>
              </w:rPr>
              <w:tab/>
              <w:delText>20</w:delText>
            </w:r>
          </w:del>
        </w:p>
        <w:p w14:paraId="1FC04BDF" w14:textId="58503BF4" w:rsidR="008657DD" w:rsidRPr="000458FD" w:rsidDel="006E3C06" w:rsidRDefault="008657DD" w:rsidP="000C59A7">
          <w:pPr>
            <w:pStyle w:val="TOC3"/>
            <w:tabs>
              <w:tab w:val="right" w:leader="dot" w:pos="9350"/>
            </w:tabs>
            <w:rPr>
              <w:del w:id="349" w:author="Author"/>
              <w:rFonts w:eastAsiaTheme="minorEastAsia" w:cstheme="minorBidi"/>
              <w:noProof/>
              <w:sz w:val="24"/>
              <w:szCs w:val="24"/>
            </w:rPr>
          </w:pPr>
          <w:del w:id="350" w:author="Author">
            <w:r w:rsidRPr="006E3C06" w:rsidDel="006E3C06">
              <w:rPr>
                <w:rPrChange w:id="351" w:author="Author">
                  <w:rPr>
                    <w:rStyle w:val="Hyperlink"/>
                    <w:rFonts w:ascii="Calibri" w:hAnsi="Calibri" w:cs="Calibri"/>
                    <w:noProof/>
                  </w:rPr>
                </w:rPrChange>
              </w:rPr>
              <w:delText>Market Development Phase (Phase III)</w:delText>
            </w:r>
            <w:r w:rsidRPr="000458FD" w:rsidDel="006E3C06">
              <w:rPr>
                <w:noProof/>
                <w:webHidden/>
              </w:rPr>
              <w:tab/>
              <w:delText>21</w:delText>
            </w:r>
          </w:del>
        </w:p>
        <w:p w14:paraId="2F2B64D5" w14:textId="3E2FB277" w:rsidR="008657DD" w:rsidRPr="000458FD" w:rsidDel="006E3C06" w:rsidRDefault="008657DD" w:rsidP="000C59A7">
          <w:pPr>
            <w:pStyle w:val="TOC2"/>
            <w:tabs>
              <w:tab w:val="right" w:leader="dot" w:pos="9350"/>
            </w:tabs>
            <w:rPr>
              <w:del w:id="352" w:author="Author"/>
              <w:rFonts w:eastAsiaTheme="minorEastAsia" w:cstheme="minorBidi"/>
              <w:b w:val="0"/>
              <w:bCs w:val="0"/>
              <w:noProof/>
              <w:sz w:val="24"/>
              <w:szCs w:val="24"/>
            </w:rPr>
          </w:pPr>
          <w:del w:id="353" w:author="Author">
            <w:r w:rsidRPr="006E3C06" w:rsidDel="006E3C06">
              <w:rPr>
                <w:rPrChange w:id="354" w:author="Author">
                  <w:rPr>
                    <w:rStyle w:val="Hyperlink"/>
                    <w:rFonts w:ascii="Calibri" w:hAnsi="Calibri" w:cs="Calibri"/>
                    <w:b w:val="0"/>
                    <w:bCs w:val="0"/>
                    <w:noProof/>
                  </w:rPr>
                </w:rPrChange>
              </w:rPr>
              <w:delText>Role of the Market Transformation Advisory Board (MTAB)</w:delText>
            </w:r>
            <w:r w:rsidRPr="000458FD" w:rsidDel="006E3C06">
              <w:rPr>
                <w:noProof/>
                <w:webHidden/>
              </w:rPr>
              <w:tab/>
              <w:delText>21</w:delText>
            </w:r>
          </w:del>
        </w:p>
        <w:p w14:paraId="2EC80969" w14:textId="5DF0622C" w:rsidR="008657DD" w:rsidRPr="000458FD" w:rsidDel="006E3C06" w:rsidRDefault="008657DD" w:rsidP="000C59A7">
          <w:pPr>
            <w:pStyle w:val="TOC3"/>
            <w:tabs>
              <w:tab w:val="right" w:leader="dot" w:pos="9350"/>
            </w:tabs>
            <w:rPr>
              <w:del w:id="355" w:author="Author"/>
              <w:rFonts w:eastAsiaTheme="minorEastAsia" w:cstheme="minorBidi"/>
              <w:noProof/>
              <w:sz w:val="24"/>
              <w:szCs w:val="24"/>
            </w:rPr>
          </w:pPr>
          <w:del w:id="356" w:author="Author">
            <w:r w:rsidRPr="006E3C06" w:rsidDel="006E3C06">
              <w:rPr>
                <w:rPrChange w:id="357" w:author="Author">
                  <w:rPr>
                    <w:rStyle w:val="Hyperlink"/>
                    <w:rFonts w:ascii="Calibri" w:hAnsi="Calibri" w:cs="Calibri"/>
                    <w:noProof/>
                  </w:rPr>
                </w:rPrChange>
              </w:rPr>
              <w:delText>Concept Development &amp; Assessment Stage (Stage 2 of Phase I)</w:delText>
            </w:r>
            <w:r w:rsidRPr="000458FD" w:rsidDel="006E3C06">
              <w:rPr>
                <w:noProof/>
                <w:webHidden/>
              </w:rPr>
              <w:tab/>
              <w:delText>21</w:delText>
            </w:r>
          </w:del>
        </w:p>
        <w:p w14:paraId="4B1DC64E" w14:textId="54A2E2FD" w:rsidR="008657DD" w:rsidRPr="000458FD" w:rsidDel="006E3C06" w:rsidRDefault="008657DD" w:rsidP="000C59A7">
          <w:pPr>
            <w:pStyle w:val="TOC3"/>
            <w:tabs>
              <w:tab w:val="right" w:leader="dot" w:pos="9350"/>
            </w:tabs>
            <w:rPr>
              <w:del w:id="358" w:author="Author"/>
              <w:rFonts w:eastAsiaTheme="minorEastAsia" w:cstheme="minorBidi"/>
              <w:noProof/>
              <w:sz w:val="24"/>
              <w:szCs w:val="24"/>
            </w:rPr>
          </w:pPr>
          <w:del w:id="359" w:author="Author">
            <w:r w:rsidRPr="006E3C06" w:rsidDel="006E3C06">
              <w:rPr>
                <w:rPrChange w:id="360" w:author="Author">
                  <w:rPr>
                    <w:rStyle w:val="Hyperlink"/>
                    <w:rFonts w:ascii="Calibri" w:hAnsi="Calibri" w:cs="Calibri"/>
                    <w:noProof/>
                  </w:rPr>
                </w:rPrChange>
              </w:rPr>
              <w:delText>Composition of the MTAB</w:delText>
            </w:r>
            <w:r w:rsidRPr="000458FD" w:rsidDel="006E3C06">
              <w:rPr>
                <w:noProof/>
                <w:webHidden/>
              </w:rPr>
              <w:tab/>
              <w:delText>21</w:delText>
            </w:r>
          </w:del>
        </w:p>
        <w:p w14:paraId="504D6AE9" w14:textId="7D0C1CFE" w:rsidR="008657DD" w:rsidRPr="000458FD" w:rsidDel="006E3C06" w:rsidRDefault="008657DD" w:rsidP="000C59A7">
          <w:pPr>
            <w:pStyle w:val="TOC2"/>
            <w:tabs>
              <w:tab w:val="right" w:leader="dot" w:pos="9350"/>
            </w:tabs>
            <w:rPr>
              <w:del w:id="361" w:author="Author"/>
              <w:rFonts w:eastAsiaTheme="minorEastAsia" w:cstheme="minorBidi"/>
              <w:b w:val="0"/>
              <w:bCs w:val="0"/>
              <w:noProof/>
              <w:sz w:val="24"/>
              <w:szCs w:val="24"/>
            </w:rPr>
          </w:pPr>
          <w:del w:id="362" w:author="Author">
            <w:r w:rsidRPr="006E3C06" w:rsidDel="006E3C06">
              <w:rPr>
                <w:rPrChange w:id="363" w:author="Author">
                  <w:rPr>
                    <w:rStyle w:val="Hyperlink"/>
                    <w:rFonts w:ascii="Calibri" w:hAnsi="Calibri" w:cs="Calibri"/>
                    <w:b w:val="0"/>
                    <w:bCs w:val="0"/>
                    <w:noProof/>
                  </w:rPr>
                </w:rPrChange>
              </w:rPr>
              <w:delText>Role of an Independent Review Committee (IRC)</w:delText>
            </w:r>
            <w:r w:rsidRPr="000458FD" w:rsidDel="006E3C06">
              <w:rPr>
                <w:noProof/>
                <w:webHidden/>
              </w:rPr>
              <w:tab/>
              <w:delText>22</w:delText>
            </w:r>
          </w:del>
        </w:p>
        <w:p w14:paraId="450B5EE9" w14:textId="669428A3" w:rsidR="008657DD" w:rsidRPr="000458FD" w:rsidDel="006E3C06" w:rsidRDefault="008657DD" w:rsidP="000C59A7">
          <w:pPr>
            <w:pStyle w:val="TOC1"/>
            <w:tabs>
              <w:tab w:val="right" w:leader="dot" w:pos="9350"/>
            </w:tabs>
            <w:rPr>
              <w:del w:id="364" w:author="Author"/>
              <w:rFonts w:eastAsiaTheme="minorEastAsia" w:cstheme="minorBidi"/>
              <w:b w:val="0"/>
              <w:bCs w:val="0"/>
              <w:i w:val="0"/>
              <w:iCs w:val="0"/>
              <w:noProof/>
              <w:sz w:val="24"/>
            </w:rPr>
          </w:pPr>
          <w:del w:id="365" w:author="Author">
            <w:r w:rsidRPr="006E3C06" w:rsidDel="006E3C06">
              <w:rPr>
                <w:rPrChange w:id="366" w:author="Author">
                  <w:rPr>
                    <w:rStyle w:val="Hyperlink"/>
                    <w:rFonts w:ascii="Calibri" w:hAnsi="Calibri" w:cs="Calibri"/>
                    <w:b w:val="0"/>
                    <w:bCs w:val="0"/>
                    <w:i w:val="0"/>
                    <w:iCs w:val="0"/>
                    <w:noProof/>
                  </w:rPr>
                </w:rPrChange>
              </w:rPr>
              <w:delText>Section 5: Administration Options for the Market Transformation Portfolio</w:delText>
            </w:r>
            <w:r w:rsidRPr="000458FD" w:rsidDel="006E3C06">
              <w:rPr>
                <w:noProof/>
                <w:webHidden/>
              </w:rPr>
              <w:tab/>
              <w:delText>23</w:delText>
            </w:r>
          </w:del>
        </w:p>
        <w:p w14:paraId="6044EA8F" w14:textId="3B3A9196" w:rsidR="008657DD" w:rsidRPr="000458FD" w:rsidDel="006E3C06" w:rsidRDefault="008657DD" w:rsidP="000C59A7">
          <w:pPr>
            <w:pStyle w:val="TOC2"/>
            <w:tabs>
              <w:tab w:val="right" w:leader="dot" w:pos="9350"/>
            </w:tabs>
            <w:rPr>
              <w:del w:id="367" w:author="Author"/>
              <w:rFonts w:eastAsiaTheme="minorEastAsia" w:cstheme="minorBidi"/>
              <w:b w:val="0"/>
              <w:bCs w:val="0"/>
              <w:noProof/>
              <w:sz w:val="24"/>
              <w:szCs w:val="24"/>
            </w:rPr>
          </w:pPr>
          <w:del w:id="368" w:author="Author">
            <w:r w:rsidRPr="006E3C06" w:rsidDel="006E3C06">
              <w:rPr>
                <w:rPrChange w:id="369" w:author="Author">
                  <w:rPr>
                    <w:rStyle w:val="Hyperlink"/>
                    <w:rFonts w:ascii="Calibri" w:hAnsi="Calibri" w:cs="Calibri"/>
                    <w:b w:val="0"/>
                    <w:bCs w:val="0"/>
                    <w:noProof/>
                  </w:rPr>
                </w:rPrChange>
              </w:rPr>
              <w:delText>Option 1: Administration by the Existing Program Administrators</w:delText>
            </w:r>
            <w:r w:rsidRPr="000458FD" w:rsidDel="006E3C06">
              <w:rPr>
                <w:noProof/>
                <w:webHidden/>
              </w:rPr>
              <w:tab/>
              <w:delText>23</w:delText>
            </w:r>
          </w:del>
        </w:p>
        <w:p w14:paraId="4EE74897" w14:textId="21E29680" w:rsidR="008657DD" w:rsidRPr="000458FD" w:rsidDel="006E3C06" w:rsidRDefault="008657DD" w:rsidP="000C59A7">
          <w:pPr>
            <w:pStyle w:val="TOC3"/>
            <w:tabs>
              <w:tab w:val="right" w:leader="dot" w:pos="9350"/>
            </w:tabs>
            <w:rPr>
              <w:del w:id="370" w:author="Author"/>
              <w:rFonts w:eastAsiaTheme="minorEastAsia" w:cstheme="minorBidi"/>
              <w:noProof/>
              <w:sz w:val="24"/>
              <w:szCs w:val="24"/>
            </w:rPr>
          </w:pPr>
          <w:del w:id="371" w:author="Author">
            <w:r w:rsidRPr="006E3C06" w:rsidDel="006E3C06">
              <w:rPr>
                <w:rPrChange w:id="372" w:author="Author">
                  <w:rPr>
                    <w:rStyle w:val="Hyperlink"/>
                    <w:rFonts w:ascii="Calibri" w:hAnsi="Calibri" w:cs="Calibri"/>
                    <w:noProof/>
                  </w:rPr>
                </w:rPrChange>
              </w:rPr>
              <w:delText>Rationale for Administration by the Existing PAs</w:delText>
            </w:r>
            <w:r w:rsidRPr="000458FD" w:rsidDel="006E3C06">
              <w:rPr>
                <w:noProof/>
                <w:webHidden/>
              </w:rPr>
              <w:tab/>
              <w:delText>23</w:delText>
            </w:r>
          </w:del>
        </w:p>
        <w:p w14:paraId="19D89E20" w14:textId="11FE10C9" w:rsidR="008657DD" w:rsidRPr="000458FD" w:rsidDel="006E3C06" w:rsidRDefault="008657DD" w:rsidP="000C59A7">
          <w:pPr>
            <w:pStyle w:val="TOC3"/>
            <w:tabs>
              <w:tab w:val="right" w:leader="dot" w:pos="9350"/>
            </w:tabs>
            <w:rPr>
              <w:del w:id="373" w:author="Author"/>
              <w:rFonts w:eastAsiaTheme="minorEastAsia" w:cstheme="minorBidi"/>
              <w:noProof/>
              <w:sz w:val="24"/>
              <w:szCs w:val="24"/>
            </w:rPr>
          </w:pPr>
          <w:del w:id="374" w:author="Author">
            <w:r w:rsidRPr="006E3C06" w:rsidDel="006E3C06">
              <w:rPr>
                <w:rPrChange w:id="375" w:author="Author">
                  <w:rPr>
                    <w:rStyle w:val="Hyperlink"/>
                    <w:rFonts w:ascii="Calibri" w:hAnsi="Calibri" w:cs="Calibri"/>
                    <w:noProof/>
                  </w:rPr>
                </w:rPrChange>
              </w:rPr>
              <w:delText>Unique Administration Features Related to Administration by the Existing PAs</w:delText>
            </w:r>
            <w:r w:rsidRPr="000458FD" w:rsidDel="006E3C06">
              <w:rPr>
                <w:noProof/>
                <w:webHidden/>
              </w:rPr>
              <w:tab/>
              <w:delText>25</w:delText>
            </w:r>
          </w:del>
        </w:p>
        <w:p w14:paraId="2637003A" w14:textId="528B3A5A" w:rsidR="008657DD" w:rsidRPr="000458FD" w:rsidDel="006E3C06" w:rsidRDefault="008657DD" w:rsidP="000C59A7">
          <w:pPr>
            <w:pStyle w:val="TOC2"/>
            <w:tabs>
              <w:tab w:val="right" w:leader="dot" w:pos="9350"/>
            </w:tabs>
            <w:rPr>
              <w:del w:id="376" w:author="Author"/>
              <w:rFonts w:eastAsiaTheme="minorEastAsia" w:cstheme="minorBidi"/>
              <w:b w:val="0"/>
              <w:bCs w:val="0"/>
              <w:noProof/>
              <w:sz w:val="24"/>
              <w:szCs w:val="24"/>
            </w:rPr>
          </w:pPr>
          <w:del w:id="377" w:author="Author">
            <w:r w:rsidRPr="006E3C06" w:rsidDel="006E3C06">
              <w:rPr>
                <w:rPrChange w:id="378" w:author="Author">
                  <w:rPr>
                    <w:rStyle w:val="Hyperlink"/>
                    <w:rFonts w:ascii="Calibri" w:hAnsi="Calibri" w:cs="Calibri"/>
                    <w:b w:val="0"/>
                    <w:bCs w:val="0"/>
                    <w:noProof/>
                  </w:rPr>
                </w:rPrChange>
              </w:rPr>
              <w:delText>Option 2: Administration by a Single, Independent Statewide Administrator</w:delText>
            </w:r>
            <w:r w:rsidRPr="000458FD" w:rsidDel="006E3C06">
              <w:rPr>
                <w:noProof/>
                <w:webHidden/>
              </w:rPr>
              <w:tab/>
              <w:delText>27</w:delText>
            </w:r>
          </w:del>
        </w:p>
        <w:p w14:paraId="2710794E" w14:textId="548BC4D0" w:rsidR="008657DD" w:rsidRPr="000458FD" w:rsidDel="006E3C06" w:rsidRDefault="008657DD" w:rsidP="000C59A7">
          <w:pPr>
            <w:pStyle w:val="TOC3"/>
            <w:tabs>
              <w:tab w:val="right" w:leader="dot" w:pos="9350"/>
            </w:tabs>
            <w:rPr>
              <w:del w:id="379" w:author="Author"/>
              <w:rFonts w:eastAsiaTheme="minorEastAsia" w:cstheme="minorBidi"/>
              <w:noProof/>
              <w:sz w:val="24"/>
              <w:szCs w:val="24"/>
            </w:rPr>
          </w:pPr>
          <w:del w:id="380" w:author="Author">
            <w:r w:rsidRPr="006E3C06" w:rsidDel="006E3C06">
              <w:rPr>
                <w:rPrChange w:id="381" w:author="Author">
                  <w:rPr>
                    <w:rStyle w:val="Hyperlink"/>
                    <w:rFonts w:ascii="Calibri" w:hAnsi="Calibri" w:cs="Calibri"/>
                    <w:noProof/>
                  </w:rPr>
                </w:rPrChange>
              </w:rPr>
              <w:delText>Rationale for Administration by a Single, Independent Statewide Administrator</w:delText>
            </w:r>
            <w:r w:rsidRPr="000458FD" w:rsidDel="006E3C06">
              <w:rPr>
                <w:noProof/>
                <w:webHidden/>
              </w:rPr>
              <w:tab/>
              <w:delText>27</w:delText>
            </w:r>
          </w:del>
        </w:p>
        <w:p w14:paraId="3E0A5CB5" w14:textId="2C93BD27" w:rsidR="008657DD" w:rsidRPr="000458FD" w:rsidDel="006E3C06" w:rsidRDefault="008657DD" w:rsidP="000C59A7">
          <w:pPr>
            <w:pStyle w:val="TOC3"/>
            <w:tabs>
              <w:tab w:val="right" w:leader="dot" w:pos="9350"/>
            </w:tabs>
            <w:rPr>
              <w:del w:id="382" w:author="Author"/>
              <w:rFonts w:eastAsiaTheme="minorEastAsia" w:cstheme="minorBidi"/>
              <w:noProof/>
              <w:sz w:val="24"/>
              <w:szCs w:val="24"/>
            </w:rPr>
          </w:pPr>
          <w:del w:id="383" w:author="Author">
            <w:r w:rsidRPr="006E3C06" w:rsidDel="006E3C06">
              <w:rPr>
                <w:rPrChange w:id="384" w:author="Author">
                  <w:rPr>
                    <w:rStyle w:val="Hyperlink"/>
                    <w:rFonts w:ascii="Calibri" w:hAnsi="Calibri" w:cs="Calibri"/>
                    <w:noProof/>
                  </w:rPr>
                </w:rPrChange>
              </w:rPr>
              <w:delText>Selection of the Single, Independent Statewide Administrator</w:delText>
            </w:r>
            <w:r w:rsidRPr="000458FD" w:rsidDel="006E3C06">
              <w:rPr>
                <w:noProof/>
                <w:webHidden/>
              </w:rPr>
              <w:tab/>
              <w:delText>29</w:delText>
            </w:r>
          </w:del>
        </w:p>
        <w:p w14:paraId="2E936E83" w14:textId="48DE1433" w:rsidR="008657DD" w:rsidRPr="000458FD" w:rsidDel="006E3C06" w:rsidRDefault="008657DD" w:rsidP="000C59A7">
          <w:pPr>
            <w:pStyle w:val="TOC3"/>
            <w:tabs>
              <w:tab w:val="right" w:leader="dot" w:pos="9350"/>
            </w:tabs>
            <w:rPr>
              <w:del w:id="385" w:author="Author"/>
              <w:rFonts w:eastAsiaTheme="minorEastAsia" w:cstheme="minorBidi"/>
              <w:noProof/>
              <w:sz w:val="24"/>
              <w:szCs w:val="24"/>
            </w:rPr>
          </w:pPr>
          <w:del w:id="386" w:author="Author">
            <w:r w:rsidRPr="006E3C06" w:rsidDel="006E3C06">
              <w:rPr>
                <w:rPrChange w:id="387" w:author="Author">
                  <w:rPr>
                    <w:rStyle w:val="Hyperlink"/>
                    <w:rFonts w:ascii="Calibri" w:hAnsi="Calibri" w:cs="Calibri"/>
                    <w:noProof/>
                  </w:rPr>
                </w:rPrChange>
              </w:rPr>
              <w:delText>Unique Administration Features Related to Administration by a Single, Independent Statewide Administrator</w:delText>
            </w:r>
            <w:r w:rsidRPr="000458FD" w:rsidDel="006E3C06">
              <w:rPr>
                <w:noProof/>
                <w:webHidden/>
              </w:rPr>
              <w:tab/>
              <w:delText>30</w:delText>
            </w:r>
          </w:del>
        </w:p>
        <w:p w14:paraId="69035A80" w14:textId="7C17B32B" w:rsidR="008657DD" w:rsidRPr="000458FD" w:rsidDel="006E3C06" w:rsidRDefault="008657DD" w:rsidP="000C59A7">
          <w:pPr>
            <w:pStyle w:val="TOC1"/>
            <w:tabs>
              <w:tab w:val="right" w:leader="dot" w:pos="9350"/>
            </w:tabs>
            <w:rPr>
              <w:del w:id="388" w:author="Author"/>
              <w:rFonts w:eastAsiaTheme="minorEastAsia" w:cstheme="minorBidi"/>
              <w:b w:val="0"/>
              <w:bCs w:val="0"/>
              <w:i w:val="0"/>
              <w:iCs w:val="0"/>
              <w:noProof/>
              <w:sz w:val="24"/>
            </w:rPr>
          </w:pPr>
          <w:del w:id="389" w:author="Author">
            <w:r w:rsidRPr="006E3C06" w:rsidDel="006E3C06">
              <w:rPr>
                <w:rPrChange w:id="390" w:author="Author">
                  <w:rPr>
                    <w:rStyle w:val="Hyperlink"/>
                    <w:rFonts w:cstheme="majorHAnsi"/>
                    <w:b w:val="0"/>
                    <w:bCs w:val="0"/>
                    <w:i w:val="0"/>
                    <w:iCs w:val="0"/>
                    <w:noProof/>
                  </w:rPr>
                </w:rPrChange>
              </w:rPr>
              <w:delText>Section 6: Budget</w:delText>
            </w:r>
            <w:r w:rsidRPr="000458FD" w:rsidDel="006E3C06">
              <w:rPr>
                <w:noProof/>
                <w:webHidden/>
              </w:rPr>
              <w:tab/>
              <w:delText>31</w:delText>
            </w:r>
          </w:del>
        </w:p>
        <w:p w14:paraId="40B3C235" w14:textId="01C9B9BA" w:rsidR="008657DD" w:rsidRPr="000458FD" w:rsidDel="006E3C06" w:rsidRDefault="008657DD" w:rsidP="000C59A7">
          <w:pPr>
            <w:pStyle w:val="TOC2"/>
            <w:tabs>
              <w:tab w:val="right" w:leader="dot" w:pos="9350"/>
            </w:tabs>
            <w:rPr>
              <w:del w:id="391" w:author="Author"/>
              <w:rFonts w:eastAsiaTheme="minorEastAsia" w:cstheme="minorBidi"/>
              <w:b w:val="0"/>
              <w:bCs w:val="0"/>
              <w:noProof/>
              <w:sz w:val="24"/>
              <w:szCs w:val="24"/>
            </w:rPr>
          </w:pPr>
          <w:del w:id="392" w:author="Author">
            <w:r w:rsidRPr="006E3C06" w:rsidDel="006E3C06">
              <w:rPr>
                <w:rPrChange w:id="393" w:author="Author">
                  <w:rPr>
                    <w:rStyle w:val="Hyperlink"/>
                    <w:rFonts w:ascii="Calibri" w:hAnsi="Calibri" w:cs="Calibri"/>
                    <w:b w:val="0"/>
                    <w:bCs w:val="0"/>
                    <w:noProof/>
                  </w:rPr>
                </w:rPrChange>
              </w:rPr>
              <w:delText>Amounts &amp; Caps</w:delText>
            </w:r>
            <w:r w:rsidRPr="000458FD" w:rsidDel="006E3C06">
              <w:rPr>
                <w:noProof/>
                <w:webHidden/>
              </w:rPr>
              <w:tab/>
              <w:delText>31</w:delText>
            </w:r>
          </w:del>
        </w:p>
        <w:p w14:paraId="4B2E3FB3" w14:textId="60DFC5F3" w:rsidR="008657DD" w:rsidRPr="000458FD" w:rsidDel="006E3C06" w:rsidRDefault="008657DD" w:rsidP="000C59A7">
          <w:pPr>
            <w:pStyle w:val="TOC2"/>
            <w:tabs>
              <w:tab w:val="right" w:leader="dot" w:pos="9350"/>
            </w:tabs>
            <w:rPr>
              <w:del w:id="394" w:author="Author"/>
              <w:rFonts w:eastAsiaTheme="minorEastAsia" w:cstheme="minorBidi"/>
              <w:b w:val="0"/>
              <w:bCs w:val="0"/>
              <w:noProof/>
              <w:sz w:val="24"/>
              <w:szCs w:val="24"/>
            </w:rPr>
          </w:pPr>
          <w:del w:id="395" w:author="Author">
            <w:r w:rsidRPr="006E3C06" w:rsidDel="006E3C06">
              <w:rPr>
                <w:rPrChange w:id="396" w:author="Author">
                  <w:rPr>
                    <w:rStyle w:val="Hyperlink"/>
                    <w:rFonts w:ascii="Calibri" w:hAnsi="Calibri" w:cs="Calibri"/>
                    <w:b w:val="0"/>
                    <w:bCs w:val="0"/>
                    <w:noProof/>
                  </w:rPr>
                </w:rPrChange>
              </w:rPr>
              <w:delText>Funding Split</w:delText>
            </w:r>
            <w:r w:rsidRPr="000458FD" w:rsidDel="006E3C06">
              <w:rPr>
                <w:noProof/>
                <w:webHidden/>
              </w:rPr>
              <w:tab/>
              <w:delText>31</w:delText>
            </w:r>
          </w:del>
        </w:p>
        <w:p w14:paraId="484E84B4" w14:textId="6CFE875B" w:rsidR="008657DD" w:rsidRPr="000458FD" w:rsidDel="006E3C06" w:rsidRDefault="008657DD" w:rsidP="000C59A7">
          <w:pPr>
            <w:pStyle w:val="TOC1"/>
            <w:tabs>
              <w:tab w:val="right" w:leader="dot" w:pos="9350"/>
            </w:tabs>
            <w:rPr>
              <w:del w:id="397" w:author="Author"/>
              <w:rFonts w:eastAsiaTheme="minorEastAsia" w:cstheme="minorBidi"/>
              <w:b w:val="0"/>
              <w:bCs w:val="0"/>
              <w:i w:val="0"/>
              <w:iCs w:val="0"/>
              <w:noProof/>
              <w:sz w:val="24"/>
            </w:rPr>
          </w:pPr>
          <w:del w:id="398" w:author="Author">
            <w:r w:rsidRPr="006E3C06" w:rsidDel="006E3C06">
              <w:rPr>
                <w:rPrChange w:id="399" w:author="Author">
                  <w:rPr>
                    <w:rStyle w:val="Hyperlink"/>
                    <w:b w:val="0"/>
                    <w:bCs w:val="0"/>
                    <w:i w:val="0"/>
                    <w:iCs w:val="0"/>
                    <w:noProof/>
                  </w:rPr>
                </w:rPrChange>
              </w:rPr>
              <w:delText>Section 7: Market Transformation Cost-Effectiveness (CE) Framework</w:delText>
            </w:r>
            <w:r w:rsidRPr="000458FD" w:rsidDel="006E3C06">
              <w:rPr>
                <w:noProof/>
                <w:webHidden/>
              </w:rPr>
              <w:tab/>
              <w:delText>32</w:delText>
            </w:r>
          </w:del>
        </w:p>
        <w:p w14:paraId="0745BC98" w14:textId="0F0F8E81" w:rsidR="008657DD" w:rsidRPr="000458FD" w:rsidDel="006E3C06" w:rsidRDefault="008657DD" w:rsidP="000C59A7">
          <w:pPr>
            <w:pStyle w:val="TOC2"/>
            <w:tabs>
              <w:tab w:val="right" w:leader="dot" w:pos="9350"/>
            </w:tabs>
            <w:rPr>
              <w:del w:id="400" w:author="Author"/>
              <w:rFonts w:eastAsiaTheme="minorEastAsia" w:cstheme="minorBidi"/>
              <w:b w:val="0"/>
              <w:bCs w:val="0"/>
              <w:noProof/>
              <w:sz w:val="24"/>
              <w:szCs w:val="24"/>
            </w:rPr>
          </w:pPr>
          <w:del w:id="401" w:author="Author">
            <w:r w:rsidRPr="006E3C06" w:rsidDel="006E3C06">
              <w:rPr>
                <w:rPrChange w:id="402" w:author="Author">
                  <w:rPr>
                    <w:rStyle w:val="Hyperlink"/>
                    <w:b w:val="0"/>
                    <w:bCs w:val="0"/>
                    <w:noProof/>
                  </w:rPr>
                </w:rPrChange>
              </w:rPr>
              <w:delText>Scope of Recommended Modifications</w:delText>
            </w:r>
            <w:r w:rsidRPr="000458FD" w:rsidDel="006E3C06">
              <w:rPr>
                <w:noProof/>
                <w:webHidden/>
              </w:rPr>
              <w:tab/>
              <w:delText>32</w:delText>
            </w:r>
          </w:del>
        </w:p>
        <w:p w14:paraId="1960C679" w14:textId="6391AAF5" w:rsidR="008657DD" w:rsidRPr="000458FD" w:rsidDel="006E3C06" w:rsidRDefault="008657DD" w:rsidP="000C59A7">
          <w:pPr>
            <w:pStyle w:val="TOC2"/>
            <w:tabs>
              <w:tab w:val="right" w:leader="dot" w:pos="9350"/>
            </w:tabs>
            <w:rPr>
              <w:del w:id="403" w:author="Author"/>
              <w:rFonts w:eastAsiaTheme="minorEastAsia" w:cstheme="minorBidi"/>
              <w:b w:val="0"/>
              <w:bCs w:val="0"/>
              <w:noProof/>
              <w:sz w:val="24"/>
              <w:szCs w:val="24"/>
            </w:rPr>
          </w:pPr>
          <w:del w:id="404" w:author="Author">
            <w:r w:rsidRPr="006E3C06" w:rsidDel="006E3C06">
              <w:rPr>
                <w:rPrChange w:id="405" w:author="Author">
                  <w:rPr>
                    <w:rStyle w:val="Hyperlink"/>
                    <w:b w:val="0"/>
                    <w:bCs w:val="0"/>
                    <w:noProof/>
                  </w:rPr>
                </w:rPrChange>
              </w:rPr>
              <w:delText>Recommendations: Counting Codes &amp; Standards (C&amp;S) Savings &amp; Costs</w:delText>
            </w:r>
            <w:r w:rsidRPr="000458FD" w:rsidDel="006E3C06">
              <w:rPr>
                <w:noProof/>
                <w:webHidden/>
              </w:rPr>
              <w:tab/>
              <w:delText>32</w:delText>
            </w:r>
          </w:del>
        </w:p>
        <w:p w14:paraId="30AACCBA" w14:textId="52B4F57B" w:rsidR="008657DD" w:rsidRPr="000458FD" w:rsidDel="006E3C06" w:rsidRDefault="008657DD" w:rsidP="000C59A7">
          <w:pPr>
            <w:pStyle w:val="TOC3"/>
            <w:tabs>
              <w:tab w:val="right" w:leader="dot" w:pos="9350"/>
            </w:tabs>
            <w:rPr>
              <w:del w:id="406" w:author="Author"/>
              <w:rFonts w:eastAsiaTheme="minorEastAsia" w:cstheme="minorBidi"/>
              <w:noProof/>
              <w:sz w:val="24"/>
              <w:szCs w:val="24"/>
            </w:rPr>
          </w:pPr>
          <w:del w:id="407" w:author="Author">
            <w:r w:rsidRPr="006E3C06" w:rsidDel="006E3C06">
              <w:rPr>
                <w:rPrChange w:id="408" w:author="Author">
                  <w:rPr>
                    <w:rStyle w:val="Hyperlink"/>
                    <w:noProof/>
                  </w:rPr>
                </w:rPrChange>
              </w:rPr>
              <w:delText>Inclusion of C&amp;S into the CE Methodology</w:delText>
            </w:r>
            <w:r w:rsidRPr="000458FD" w:rsidDel="006E3C06">
              <w:rPr>
                <w:noProof/>
                <w:webHidden/>
              </w:rPr>
              <w:tab/>
              <w:delText>32</w:delText>
            </w:r>
          </w:del>
        </w:p>
        <w:p w14:paraId="237CBAF6" w14:textId="13B8B177" w:rsidR="008657DD" w:rsidRPr="000458FD" w:rsidDel="006E3C06" w:rsidRDefault="008657DD" w:rsidP="000C59A7">
          <w:pPr>
            <w:pStyle w:val="TOC3"/>
            <w:tabs>
              <w:tab w:val="right" w:leader="dot" w:pos="9350"/>
            </w:tabs>
            <w:rPr>
              <w:del w:id="409" w:author="Author"/>
              <w:rFonts w:eastAsiaTheme="minorEastAsia" w:cstheme="minorBidi"/>
              <w:noProof/>
              <w:sz w:val="24"/>
              <w:szCs w:val="24"/>
            </w:rPr>
          </w:pPr>
          <w:del w:id="410" w:author="Author">
            <w:r w:rsidRPr="006E3C06" w:rsidDel="006E3C06">
              <w:rPr>
                <w:rPrChange w:id="411" w:author="Author">
                  <w:rPr>
                    <w:rStyle w:val="Hyperlink"/>
                    <w:noProof/>
                  </w:rPr>
                </w:rPrChange>
              </w:rPr>
              <w:delText>Estimating the MTI C&amp;S Savings &amp; Costs</w:delText>
            </w:r>
            <w:r w:rsidRPr="000458FD" w:rsidDel="006E3C06">
              <w:rPr>
                <w:noProof/>
                <w:webHidden/>
              </w:rPr>
              <w:tab/>
              <w:delText>33</w:delText>
            </w:r>
          </w:del>
        </w:p>
        <w:p w14:paraId="031D3C79" w14:textId="214A8465" w:rsidR="008657DD" w:rsidRPr="000458FD" w:rsidDel="006E3C06" w:rsidRDefault="008657DD" w:rsidP="000C59A7">
          <w:pPr>
            <w:pStyle w:val="TOC2"/>
            <w:tabs>
              <w:tab w:val="right" w:leader="dot" w:pos="9350"/>
            </w:tabs>
            <w:rPr>
              <w:del w:id="412" w:author="Author"/>
              <w:rFonts w:eastAsiaTheme="minorEastAsia" w:cstheme="minorBidi"/>
              <w:b w:val="0"/>
              <w:bCs w:val="0"/>
              <w:noProof/>
              <w:sz w:val="24"/>
              <w:szCs w:val="24"/>
            </w:rPr>
          </w:pPr>
          <w:del w:id="413" w:author="Author">
            <w:r w:rsidRPr="006E3C06" w:rsidDel="006E3C06">
              <w:rPr>
                <w:rPrChange w:id="414" w:author="Author">
                  <w:rPr>
                    <w:rStyle w:val="Hyperlink"/>
                    <w:b w:val="0"/>
                    <w:bCs w:val="0"/>
                    <w:noProof/>
                  </w:rPr>
                </w:rPrChange>
              </w:rPr>
              <w:delText>Recommendation: Timeframe of Costs &amp; Benefits (Separate from C&amp;S)</w:delText>
            </w:r>
            <w:r w:rsidRPr="000458FD" w:rsidDel="006E3C06">
              <w:rPr>
                <w:noProof/>
                <w:webHidden/>
              </w:rPr>
              <w:tab/>
              <w:delText>34</w:delText>
            </w:r>
          </w:del>
        </w:p>
        <w:p w14:paraId="13A59DEA" w14:textId="6FF4FCDC" w:rsidR="008657DD" w:rsidRPr="000458FD" w:rsidDel="006E3C06" w:rsidRDefault="008657DD" w:rsidP="000C59A7">
          <w:pPr>
            <w:pStyle w:val="TOC2"/>
            <w:tabs>
              <w:tab w:val="right" w:leader="dot" w:pos="9350"/>
            </w:tabs>
            <w:rPr>
              <w:del w:id="415" w:author="Author"/>
              <w:rFonts w:eastAsiaTheme="minorEastAsia" w:cstheme="minorBidi"/>
              <w:b w:val="0"/>
              <w:bCs w:val="0"/>
              <w:noProof/>
              <w:sz w:val="24"/>
              <w:szCs w:val="24"/>
            </w:rPr>
          </w:pPr>
          <w:del w:id="416" w:author="Author">
            <w:r w:rsidRPr="006E3C06" w:rsidDel="006E3C06">
              <w:rPr>
                <w:rPrChange w:id="417" w:author="Author">
                  <w:rPr>
                    <w:rStyle w:val="Hyperlink"/>
                    <w:b w:val="0"/>
                    <w:bCs w:val="0"/>
                    <w:noProof/>
                  </w:rPr>
                </w:rPrChange>
              </w:rPr>
              <w:delText>Recommendation: Net-to-gross Methodology</w:delText>
            </w:r>
            <w:r w:rsidRPr="000458FD" w:rsidDel="006E3C06">
              <w:rPr>
                <w:noProof/>
                <w:webHidden/>
              </w:rPr>
              <w:tab/>
              <w:delText>34</w:delText>
            </w:r>
          </w:del>
        </w:p>
        <w:p w14:paraId="53A7D713" w14:textId="0F91532B" w:rsidR="008657DD" w:rsidRPr="000458FD" w:rsidDel="006E3C06" w:rsidRDefault="008657DD" w:rsidP="000C59A7">
          <w:pPr>
            <w:pStyle w:val="TOC2"/>
            <w:tabs>
              <w:tab w:val="right" w:leader="dot" w:pos="9350"/>
            </w:tabs>
            <w:rPr>
              <w:del w:id="418" w:author="Author"/>
              <w:rFonts w:eastAsiaTheme="minorEastAsia" w:cstheme="minorBidi"/>
              <w:b w:val="0"/>
              <w:bCs w:val="0"/>
              <w:noProof/>
              <w:sz w:val="24"/>
              <w:szCs w:val="24"/>
            </w:rPr>
          </w:pPr>
          <w:del w:id="419" w:author="Author">
            <w:r w:rsidRPr="006E3C06" w:rsidDel="006E3C06">
              <w:rPr>
                <w:rPrChange w:id="420" w:author="Author">
                  <w:rPr>
                    <w:rStyle w:val="Hyperlink"/>
                    <w:b w:val="0"/>
                    <w:bCs w:val="0"/>
                    <w:noProof/>
                  </w:rPr>
                </w:rPrChange>
              </w:rPr>
              <w:delText xml:space="preserve">Recommended Options: </w:delText>
            </w:r>
            <w:r w:rsidRPr="006E3C06" w:rsidDel="006E3C06">
              <w:rPr>
                <w:rPrChange w:id="421" w:author="Author">
                  <w:rPr>
                    <w:rStyle w:val="Hyperlink"/>
                    <w:rFonts w:ascii="Calibri" w:hAnsi="Calibri" w:cs="Calibri"/>
                    <w:b w:val="0"/>
                    <w:bCs w:val="0"/>
                    <w:noProof/>
                  </w:rPr>
                </w:rPrChange>
              </w:rPr>
              <w:delText>CE Threshold</w:delText>
            </w:r>
            <w:r w:rsidRPr="000458FD" w:rsidDel="006E3C06">
              <w:rPr>
                <w:noProof/>
                <w:webHidden/>
              </w:rPr>
              <w:tab/>
              <w:delText>34</w:delText>
            </w:r>
          </w:del>
        </w:p>
        <w:p w14:paraId="68F2E62A" w14:textId="77C9F977" w:rsidR="008657DD" w:rsidRPr="000458FD" w:rsidDel="006E3C06" w:rsidRDefault="008657DD" w:rsidP="000C59A7">
          <w:pPr>
            <w:pStyle w:val="TOC3"/>
            <w:tabs>
              <w:tab w:val="right" w:leader="dot" w:pos="9350"/>
            </w:tabs>
            <w:rPr>
              <w:del w:id="422" w:author="Author"/>
              <w:rFonts w:eastAsiaTheme="minorEastAsia" w:cstheme="minorBidi"/>
              <w:noProof/>
              <w:sz w:val="24"/>
              <w:szCs w:val="24"/>
            </w:rPr>
          </w:pPr>
          <w:del w:id="423" w:author="Author">
            <w:r w:rsidRPr="006E3C06" w:rsidDel="006E3C06">
              <w:rPr>
                <w:rPrChange w:id="424" w:author="Author">
                  <w:rPr>
                    <w:rStyle w:val="Hyperlink"/>
                    <w:noProof/>
                  </w:rPr>
                </w:rPrChange>
              </w:rPr>
              <w:delText>Option 1: 1.25 Total Resource Cost Test/Program Administrator Cost Test</w:delText>
            </w:r>
            <w:r w:rsidRPr="000458FD" w:rsidDel="006E3C06">
              <w:rPr>
                <w:noProof/>
                <w:webHidden/>
              </w:rPr>
              <w:tab/>
              <w:delText>35</w:delText>
            </w:r>
          </w:del>
        </w:p>
        <w:p w14:paraId="4974D989" w14:textId="5DFD6EDB" w:rsidR="008657DD" w:rsidRPr="000458FD" w:rsidDel="006E3C06" w:rsidRDefault="008657DD" w:rsidP="000C59A7">
          <w:pPr>
            <w:pStyle w:val="TOC3"/>
            <w:tabs>
              <w:tab w:val="right" w:leader="dot" w:pos="9350"/>
            </w:tabs>
            <w:rPr>
              <w:del w:id="425" w:author="Author"/>
              <w:rFonts w:eastAsiaTheme="minorEastAsia" w:cstheme="minorBidi"/>
              <w:noProof/>
              <w:sz w:val="24"/>
              <w:szCs w:val="24"/>
            </w:rPr>
          </w:pPr>
          <w:del w:id="426" w:author="Author">
            <w:r w:rsidRPr="006E3C06" w:rsidDel="006E3C06">
              <w:rPr>
                <w:rPrChange w:id="427" w:author="Author">
                  <w:rPr>
                    <w:rStyle w:val="Hyperlink"/>
                    <w:noProof/>
                  </w:rPr>
                </w:rPrChange>
              </w:rPr>
              <w:delText>Option 2: 1.5 Total Resource Cost Test/Program Administrator Cost Test</w:delText>
            </w:r>
            <w:r w:rsidRPr="000458FD" w:rsidDel="006E3C06">
              <w:rPr>
                <w:noProof/>
                <w:webHidden/>
              </w:rPr>
              <w:tab/>
              <w:delText>35</w:delText>
            </w:r>
          </w:del>
        </w:p>
        <w:p w14:paraId="22CA3569" w14:textId="2F4AB7DC" w:rsidR="008657DD" w:rsidRPr="000458FD" w:rsidDel="006E3C06" w:rsidRDefault="008657DD" w:rsidP="000C59A7">
          <w:pPr>
            <w:pStyle w:val="TOC1"/>
            <w:tabs>
              <w:tab w:val="right" w:leader="dot" w:pos="9350"/>
            </w:tabs>
            <w:rPr>
              <w:del w:id="428" w:author="Author"/>
              <w:rFonts w:eastAsiaTheme="minorEastAsia" w:cstheme="minorBidi"/>
              <w:b w:val="0"/>
              <w:bCs w:val="0"/>
              <w:i w:val="0"/>
              <w:iCs w:val="0"/>
              <w:noProof/>
              <w:sz w:val="24"/>
            </w:rPr>
          </w:pPr>
          <w:del w:id="429" w:author="Author">
            <w:r w:rsidRPr="006E3C06" w:rsidDel="006E3C06">
              <w:rPr>
                <w:rPrChange w:id="430" w:author="Author">
                  <w:rPr>
                    <w:rStyle w:val="Hyperlink"/>
                    <w:b w:val="0"/>
                    <w:bCs w:val="0"/>
                    <w:i w:val="0"/>
                    <w:iCs w:val="0"/>
                    <w:noProof/>
                  </w:rPr>
                </w:rPrChange>
              </w:rPr>
              <w:delText>Section 8: Market Transformation Initiatives and Resource Acquisition Programs</w:delText>
            </w:r>
            <w:r w:rsidRPr="000458FD" w:rsidDel="006E3C06">
              <w:rPr>
                <w:noProof/>
                <w:webHidden/>
              </w:rPr>
              <w:tab/>
              <w:delText>37</w:delText>
            </w:r>
          </w:del>
        </w:p>
        <w:p w14:paraId="426FD26A" w14:textId="6475990E" w:rsidR="008657DD" w:rsidRPr="000458FD" w:rsidDel="006E3C06" w:rsidRDefault="008657DD" w:rsidP="000C59A7">
          <w:pPr>
            <w:pStyle w:val="TOC2"/>
            <w:tabs>
              <w:tab w:val="right" w:leader="dot" w:pos="9350"/>
            </w:tabs>
            <w:rPr>
              <w:del w:id="431" w:author="Author"/>
              <w:rFonts w:eastAsiaTheme="minorEastAsia" w:cstheme="minorBidi"/>
              <w:b w:val="0"/>
              <w:bCs w:val="0"/>
              <w:noProof/>
              <w:sz w:val="24"/>
              <w:szCs w:val="24"/>
            </w:rPr>
          </w:pPr>
          <w:del w:id="432" w:author="Author">
            <w:r w:rsidRPr="006E3C06" w:rsidDel="006E3C06">
              <w:rPr>
                <w:rPrChange w:id="433" w:author="Author">
                  <w:rPr>
                    <w:rStyle w:val="Hyperlink"/>
                    <w:rFonts w:ascii="Calibri" w:hAnsi="Calibri" w:cs="Calibri"/>
                    <w:b w:val="0"/>
                    <w:bCs w:val="0"/>
                    <w:noProof/>
                  </w:rPr>
                </w:rPrChange>
              </w:rPr>
              <w:delText>Introduction</w:delText>
            </w:r>
            <w:r w:rsidRPr="000458FD" w:rsidDel="006E3C06">
              <w:rPr>
                <w:noProof/>
                <w:webHidden/>
              </w:rPr>
              <w:tab/>
              <w:delText>37</w:delText>
            </w:r>
          </w:del>
        </w:p>
        <w:p w14:paraId="56E7FB1B" w14:textId="3D25EE89" w:rsidR="008657DD" w:rsidRPr="000458FD" w:rsidDel="006E3C06" w:rsidRDefault="008657DD" w:rsidP="000C59A7">
          <w:pPr>
            <w:pStyle w:val="TOC2"/>
            <w:tabs>
              <w:tab w:val="right" w:leader="dot" w:pos="9350"/>
            </w:tabs>
            <w:rPr>
              <w:del w:id="434" w:author="Author"/>
              <w:rFonts w:eastAsiaTheme="minorEastAsia" w:cstheme="minorBidi"/>
              <w:b w:val="0"/>
              <w:bCs w:val="0"/>
              <w:noProof/>
              <w:sz w:val="24"/>
              <w:szCs w:val="24"/>
            </w:rPr>
          </w:pPr>
          <w:del w:id="435" w:author="Author">
            <w:r w:rsidRPr="006E3C06" w:rsidDel="006E3C06">
              <w:rPr>
                <w:rPrChange w:id="436" w:author="Author">
                  <w:rPr>
                    <w:rStyle w:val="Hyperlink"/>
                    <w:rFonts w:ascii="Calibri" w:hAnsi="Calibri" w:cs="Calibri"/>
                    <w:b w:val="0"/>
                    <w:bCs w:val="0"/>
                    <w:noProof/>
                  </w:rPr>
                </w:rPrChange>
              </w:rPr>
              <w:delText>Overview</w:delText>
            </w:r>
            <w:r w:rsidRPr="000458FD" w:rsidDel="006E3C06">
              <w:rPr>
                <w:noProof/>
                <w:webHidden/>
              </w:rPr>
              <w:tab/>
              <w:delText>37</w:delText>
            </w:r>
          </w:del>
        </w:p>
        <w:p w14:paraId="1C992968" w14:textId="1F15EA73" w:rsidR="008657DD" w:rsidRPr="000458FD" w:rsidDel="006E3C06" w:rsidRDefault="008657DD" w:rsidP="000C59A7">
          <w:pPr>
            <w:pStyle w:val="TOC2"/>
            <w:tabs>
              <w:tab w:val="right" w:leader="dot" w:pos="9350"/>
            </w:tabs>
            <w:rPr>
              <w:del w:id="437" w:author="Author"/>
              <w:rFonts w:eastAsiaTheme="minorEastAsia" w:cstheme="minorBidi"/>
              <w:b w:val="0"/>
              <w:bCs w:val="0"/>
              <w:noProof/>
              <w:sz w:val="24"/>
              <w:szCs w:val="24"/>
            </w:rPr>
          </w:pPr>
          <w:del w:id="438" w:author="Author">
            <w:r w:rsidRPr="006E3C06" w:rsidDel="006E3C06">
              <w:rPr>
                <w:rPrChange w:id="439" w:author="Author">
                  <w:rPr>
                    <w:rStyle w:val="Hyperlink"/>
                    <w:rFonts w:ascii="Calibri" w:hAnsi="Calibri" w:cs="Calibri"/>
                    <w:b w:val="0"/>
                    <w:bCs w:val="0"/>
                    <w:noProof/>
                  </w:rPr>
                </w:rPrChange>
              </w:rPr>
              <w:delText>Types of Overlap</w:delText>
            </w:r>
            <w:r w:rsidRPr="000458FD" w:rsidDel="006E3C06">
              <w:rPr>
                <w:noProof/>
                <w:webHidden/>
              </w:rPr>
              <w:tab/>
              <w:delText>38</w:delText>
            </w:r>
          </w:del>
        </w:p>
        <w:p w14:paraId="3AD63227" w14:textId="3FFC978B" w:rsidR="008657DD" w:rsidRPr="000458FD" w:rsidDel="006E3C06" w:rsidRDefault="008657DD" w:rsidP="000C59A7">
          <w:pPr>
            <w:pStyle w:val="TOC2"/>
            <w:tabs>
              <w:tab w:val="right" w:leader="dot" w:pos="9350"/>
            </w:tabs>
            <w:rPr>
              <w:del w:id="440" w:author="Author"/>
              <w:rFonts w:eastAsiaTheme="minorEastAsia" w:cstheme="minorBidi"/>
              <w:b w:val="0"/>
              <w:bCs w:val="0"/>
              <w:noProof/>
              <w:sz w:val="24"/>
              <w:szCs w:val="24"/>
            </w:rPr>
          </w:pPr>
          <w:del w:id="441" w:author="Author">
            <w:r w:rsidRPr="006E3C06" w:rsidDel="006E3C06">
              <w:rPr>
                <w:rPrChange w:id="442" w:author="Author">
                  <w:rPr>
                    <w:rStyle w:val="Hyperlink"/>
                    <w:rFonts w:ascii="Calibri" w:hAnsi="Calibri" w:cs="Calibri"/>
                    <w:b w:val="0"/>
                    <w:bCs w:val="0"/>
                    <w:noProof/>
                  </w:rPr>
                </w:rPrChange>
              </w:rPr>
              <w:delText>Activities to Encourage Cooperation</w:delText>
            </w:r>
            <w:r w:rsidRPr="000458FD" w:rsidDel="006E3C06">
              <w:rPr>
                <w:noProof/>
                <w:webHidden/>
              </w:rPr>
              <w:tab/>
              <w:delText>38</w:delText>
            </w:r>
          </w:del>
        </w:p>
        <w:p w14:paraId="464EE4EC" w14:textId="5ED877C8" w:rsidR="008657DD" w:rsidRPr="000458FD" w:rsidDel="006E3C06" w:rsidRDefault="008657DD" w:rsidP="000C59A7">
          <w:pPr>
            <w:pStyle w:val="TOC2"/>
            <w:tabs>
              <w:tab w:val="right" w:leader="dot" w:pos="9350"/>
            </w:tabs>
            <w:rPr>
              <w:del w:id="443" w:author="Author"/>
              <w:rFonts w:eastAsiaTheme="minorEastAsia" w:cstheme="minorBidi"/>
              <w:b w:val="0"/>
              <w:bCs w:val="0"/>
              <w:noProof/>
              <w:sz w:val="24"/>
              <w:szCs w:val="24"/>
            </w:rPr>
          </w:pPr>
          <w:del w:id="444" w:author="Author">
            <w:r w:rsidRPr="006E3C06" w:rsidDel="006E3C06">
              <w:rPr>
                <w:rPrChange w:id="445" w:author="Author">
                  <w:rPr>
                    <w:rStyle w:val="Hyperlink"/>
                    <w:rFonts w:ascii="Calibri" w:hAnsi="Calibri" w:cs="Calibri"/>
                    <w:b w:val="0"/>
                    <w:bCs w:val="0"/>
                    <w:noProof/>
                  </w:rPr>
                </w:rPrChange>
              </w:rPr>
              <w:delText>Selecting MTIs to Enhance Positive and Minimize Negative Overlaps</w:delText>
            </w:r>
            <w:r w:rsidRPr="000458FD" w:rsidDel="006E3C06">
              <w:rPr>
                <w:noProof/>
                <w:webHidden/>
              </w:rPr>
              <w:tab/>
              <w:delText>39</w:delText>
            </w:r>
          </w:del>
        </w:p>
        <w:p w14:paraId="5BB11B02" w14:textId="0D614142" w:rsidR="008657DD" w:rsidRPr="000458FD" w:rsidDel="006E3C06" w:rsidRDefault="008657DD" w:rsidP="000C59A7">
          <w:pPr>
            <w:pStyle w:val="TOC2"/>
            <w:tabs>
              <w:tab w:val="right" w:leader="dot" w:pos="9350"/>
            </w:tabs>
            <w:rPr>
              <w:del w:id="446" w:author="Author"/>
              <w:rFonts w:eastAsiaTheme="minorEastAsia" w:cstheme="minorBidi"/>
              <w:b w:val="0"/>
              <w:bCs w:val="0"/>
              <w:noProof/>
              <w:sz w:val="24"/>
              <w:szCs w:val="24"/>
            </w:rPr>
          </w:pPr>
          <w:del w:id="447" w:author="Author">
            <w:r w:rsidRPr="006E3C06" w:rsidDel="006E3C06">
              <w:rPr>
                <w:rPrChange w:id="448" w:author="Author">
                  <w:rPr>
                    <w:rStyle w:val="Hyperlink"/>
                    <w:rFonts w:ascii="Calibri" w:hAnsi="Calibri" w:cs="Calibri"/>
                    <w:b w:val="0"/>
                    <w:bCs w:val="0"/>
                    <w:noProof/>
                  </w:rPr>
                </w:rPrChange>
              </w:rPr>
              <w:delText>Identifying &amp; Assessing Overlaps</w:delText>
            </w:r>
            <w:r w:rsidRPr="000458FD" w:rsidDel="006E3C06">
              <w:rPr>
                <w:noProof/>
                <w:webHidden/>
              </w:rPr>
              <w:tab/>
              <w:delText>39</w:delText>
            </w:r>
          </w:del>
        </w:p>
        <w:p w14:paraId="3465FD6F" w14:textId="0CC38267" w:rsidR="008657DD" w:rsidRPr="000458FD" w:rsidDel="006E3C06" w:rsidRDefault="008657DD" w:rsidP="000C59A7">
          <w:pPr>
            <w:pStyle w:val="TOC2"/>
            <w:tabs>
              <w:tab w:val="right" w:leader="dot" w:pos="9350"/>
            </w:tabs>
            <w:rPr>
              <w:del w:id="449" w:author="Author"/>
              <w:rFonts w:eastAsiaTheme="minorEastAsia" w:cstheme="minorBidi"/>
              <w:b w:val="0"/>
              <w:bCs w:val="0"/>
              <w:noProof/>
              <w:sz w:val="24"/>
              <w:szCs w:val="24"/>
            </w:rPr>
          </w:pPr>
          <w:del w:id="450" w:author="Author">
            <w:r w:rsidRPr="006E3C06" w:rsidDel="006E3C06">
              <w:rPr>
                <w:rPrChange w:id="451" w:author="Author">
                  <w:rPr>
                    <w:rStyle w:val="Hyperlink"/>
                    <w:rFonts w:ascii="Calibri" w:hAnsi="Calibri" w:cs="Calibri"/>
                    <w:b w:val="0"/>
                    <w:bCs w:val="0"/>
                    <w:noProof/>
                  </w:rPr>
                </w:rPrChange>
              </w:rPr>
              <w:delText>Activities to Avoid/Reduce/Mitigate Overlap</w:delText>
            </w:r>
            <w:r w:rsidRPr="000458FD" w:rsidDel="006E3C06">
              <w:rPr>
                <w:noProof/>
                <w:webHidden/>
              </w:rPr>
              <w:tab/>
              <w:delText>40</w:delText>
            </w:r>
          </w:del>
        </w:p>
        <w:p w14:paraId="47B85FC5" w14:textId="3AB3AE54" w:rsidR="008657DD" w:rsidRPr="000458FD" w:rsidDel="006E3C06" w:rsidRDefault="008657DD" w:rsidP="000C59A7">
          <w:pPr>
            <w:pStyle w:val="TOC2"/>
            <w:tabs>
              <w:tab w:val="right" w:leader="dot" w:pos="9350"/>
            </w:tabs>
            <w:rPr>
              <w:del w:id="452" w:author="Author"/>
              <w:rFonts w:eastAsiaTheme="minorEastAsia" w:cstheme="minorBidi"/>
              <w:b w:val="0"/>
              <w:bCs w:val="0"/>
              <w:noProof/>
              <w:sz w:val="24"/>
              <w:szCs w:val="24"/>
            </w:rPr>
          </w:pPr>
          <w:del w:id="453" w:author="Author">
            <w:r w:rsidRPr="006E3C06" w:rsidDel="006E3C06">
              <w:rPr>
                <w:rPrChange w:id="454" w:author="Author">
                  <w:rPr>
                    <w:rStyle w:val="Hyperlink"/>
                    <w:rFonts w:ascii="Calibri" w:hAnsi="Calibri" w:cs="Calibri"/>
                    <w:b w:val="0"/>
                    <w:bCs w:val="0"/>
                    <w:noProof/>
                  </w:rPr>
                </w:rPrChange>
              </w:rPr>
              <w:delText>Resolution of Conflicts</w:delText>
            </w:r>
            <w:r w:rsidRPr="000458FD" w:rsidDel="006E3C06">
              <w:rPr>
                <w:noProof/>
                <w:webHidden/>
              </w:rPr>
              <w:tab/>
              <w:delText>40</w:delText>
            </w:r>
          </w:del>
        </w:p>
        <w:p w14:paraId="073ED73F" w14:textId="3B116F6A" w:rsidR="008657DD" w:rsidRPr="000458FD" w:rsidDel="006E3C06" w:rsidRDefault="008657DD" w:rsidP="000C59A7">
          <w:pPr>
            <w:pStyle w:val="TOC1"/>
            <w:tabs>
              <w:tab w:val="right" w:leader="dot" w:pos="9350"/>
            </w:tabs>
            <w:rPr>
              <w:del w:id="455" w:author="Author"/>
              <w:rFonts w:eastAsiaTheme="minorEastAsia" w:cstheme="minorBidi"/>
              <w:b w:val="0"/>
              <w:bCs w:val="0"/>
              <w:i w:val="0"/>
              <w:iCs w:val="0"/>
              <w:noProof/>
              <w:sz w:val="24"/>
            </w:rPr>
          </w:pPr>
          <w:del w:id="456" w:author="Author">
            <w:r w:rsidRPr="006E3C06" w:rsidDel="006E3C06">
              <w:rPr>
                <w:rPrChange w:id="457" w:author="Author">
                  <w:rPr>
                    <w:rStyle w:val="Hyperlink"/>
                    <w:rFonts w:ascii="Calibri" w:hAnsi="Calibri" w:cs="Calibri"/>
                    <w:b w:val="0"/>
                    <w:bCs w:val="0"/>
                    <w:i w:val="0"/>
                    <w:iCs w:val="0"/>
                    <w:noProof/>
                  </w:rPr>
                </w:rPrChange>
              </w:rPr>
              <w:delText>Appendix A: Market Transformation Work Group Member Organizations &amp; Representatives</w:delText>
            </w:r>
            <w:r w:rsidRPr="000458FD" w:rsidDel="006E3C06">
              <w:rPr>
                <w:noProof/>
                <w:webHidden/>
              </w:rPr>
              <w:tab/>
              <w:delText>42</w:delText>
            </w:r>
          </w:del>
        </w:p>
        <w:p w14:paraId="10D434BA" w14:textId="3844AE6C" w:rsidR="008657DD" w:rsidRPr="000458FD" w:rsidDel="006E3C06" w:rsidRDefault="008657DD" w:rsidP="000C59A7">
          <w:pPr>
            <w:pStyle w:val="TOC1"/>
            <w:tabs>
              <w:tab w:val="right" w:leader="dot" w:pos="9350"/>
            </w:tabs>
            <w:rPr>
              <w:del w:id="458" w:author="Author"/>
              <w:rFonts w:eastAsiaTheme="minorEastAsia" w:cstheme="minorBidi"/>
              <w:b w:val="0"/>
              <w:bCs w:val="0"/>
              <w:i w:val="0"/>
              <w:iCs w:val="0"/>
              <w:noProof/>
              <w:sz w:val="24"/>
            </w:rPr>
          </w:pPr>
          <w:del w:id="459" w:author="Author">
            <w:r w:rsidRPr="006E3C06" w:rsidDel="006E3C06">
              <w:rPr>
                <w:rPrChange w:id="460" w:author="Author">
                  <w:rPr>
                    <w:rStyle w:val="Hyperlink"/>
                    <w:rFonts w:ascii="Calibri" w:hAnsi="Calibri" w:cs="Calibri"/>
                    <w:b w:val="0"/>
                    <w:bCs w:val="0"/>
                    <w:i w:val="0"/>
                    <w:iCs w:val="0"/>
                    <w:noProof/>
                  </w:rPr>
                </w:rPrChange>
              </w:rPr>
              <w:delText>Appendix B: Ground Rules of the Market Transformation Work Group</w:delText>
            </w:r>
            <w:r w:rsidRPr="000458FD" w:rsidDel="006E3C06">
              <w:rPr>
                <w:noProof/>
                <w:webHidden/>
              </w:rPr>
              <w:tab/>
              <w:delText>44</w:delText>
            </w:r>
          </w:del>
        </w:p>
        <w:p w14:paraId="37F776D2" w14:textId="46058B82" w:rsidR="008657DD" w:rsidRPr="000458FD" w:rsidDel="006E3C06" w:rsidRDefault="008657DD" w:rsidP="000C59A7">
          <w:pPr>
            <w:pStyle w:val="TOC2"/>
            <w:tabs>
              <w:tab w:val="right" w:leader="dot" w:pos="9350"/>
            </w:tabs>
            <w:rPr>
              <w:del w:id="461" w:author="Author"/>
              <w:rFonts w:eastAsiaTheme="minorEastAsia" w:cstheme="minorBidi"/>
              <w:b w:val="0"/>
              <w:bCs w:val="0"/>
              <w:noProof/>
              <w:sz w:val="24"/>
              <w:szCs w:val="24"/>
            </w:rPr>
          </w:pPr>
          <w:del w:id="462" w:author="Author">
            <w:r w:rsidRPr="006E3C06" w:rsidDel="006E3C06">
              <w:rPr>
                <w:rPrChange w:id="463" w:author="Author">
                  <w:rPr>
                    <w:rStyle w:val="Hyperlink"/>
                    <w:rFonts w:ascii="Calibri" w:hAnsi="Calibri" w:cs="Calibri"/>
                    <w:b w:val="0"/>
                    <w:bCs w:val="0"/>
                    <w:noProof/>
                  </w:rPr>
                </w:rPrChange>
              </w:rPr>
              <w:delText>At Meetings:</w:delText>
            </w:r>
            <w:r w:rsidRPr="000458FD" w:rsidDel="006E3C06">
              <w:rPr>
                <w:noProof/>
                <w:webHidden/>
              </w:rPr>
              <w:tab/>
              <w:delText>44</w:delText>
            </w:r>
          </w:del>
        </w:p>
        <w:p w14:paraId="2B96396C" w14:textId="31217D12" w:rsidR="008657DD" w:rsidRPr="000458FD" w:rsidDel="006E3C06" w:rsidRDefault="008657DD" w:rsidP="000C59A7">
          <w:pPr>
            <w:pStyle w:val="TOC2"/>
            <w:tabs>
              <w:tab w:val="right" w:leader="dot" w:pos="9350"/>
            </w:tabs>
            <w:rPr>
              <w:del w:id="464" w:author="Author"/>
              <w:rFonts w:eastAsiaTheme="minorEastAsia" w:cstheme="minorBidi"/>
              <w:b w:val="0"/>
              <w:bCs w:val="0"/>
              <w:noProof/>
              <w:sz w:val="24"/>
              <w:szCs w:val="24"/>
            </w:rPr>
          </w:pPr>
          <w:del w:id="465" w:author="Author">
            <w:r w:rsidRPr="006E3C06" w:rsidDel="006E3C06">
              <w:rPr>
                <w:rPrChange w:id="466" w:author="Author">
                  <w:rPr>
                    <w:rStyle w:val="Hyperlink"/>
                    <w:rFonts w:ascii="Calibri" w:hAnsi="Calibri" w:cs="Calibri"/>
                    <w:b w:val="0"/>
                    <w:bCs w:val="0"/>
                    <w:noProof/>
                  </w:rPr>
                </w:rPrChange>
              </w:rPr>
              <w:delText>Between Meetings:</w:delText>
            </w:r>
            <w:r w:rsidRPr="000458FD" w:rsidDel="006E3C06">
              <w:rPr>
                <w:noProof/>
                <w:webHidden/>
              </w:rPr>
              <w:tab/>
              <w:delText>44</w:delText>
            </w:r>
          </w:del>
        </w:p>
        <w:p w14:paraId="3D25A3A0" w14:textId="6C375511" w:rsidR="008657DD" w:rsidRPr="000458FD" w:rsidDel="006E3C06" w:rsidRDefault="008657DD" w:rsidP="000C59A7">
          <w:pPr>
            <w:pStyle w:val="TOC2"/>
            <w:tabs>
              <w:tab w:val="right" w:leader="dot" w:pos="9350"/>
            </w:tabs>
            <w:rPr>
              <w:del w:id="467" w:author="Author"/>
              <w:rFonts w:eastAsiaTheme="minorEastAsia" w:cstheme="minorBidi"/>
              <w:b w:val="0"/>
              <w:bCs w:val="0"/>
              <w:noProof/>
              <w:sz w:val="24"/>
              <w:szCs w:val="24"/>
            </w:rPr>
          </w:pPr>
          <w:del w:id="468" w:author="Author">
            <w:r w:rsidRPr="006E3C06" w:rsidDel="006E3C06">
              <w:rPr>
                <w:rPrChange w:id="469" w:author="Author">
                  <w:rPr>
                    <w:rStyle w:val="Hyperlink"/>
                    <w:rFonts w:ascii="Calibri" w:hAnsi="Calibri" w:cs="Calibri"/>
                    <w:b w:val="0"/>
                    <w:bCs w:val="0"/>
                    <w:noProof/>
                  </w:rPr>
                </w:rPrChange>
              </w:rPr>
              <w:delText>Substantive Issues (Discussing Issues, Developing Options, &amp; Exploring Agreement)</w:delText>
            </w:r>
            <w:r w:rsidRPr="000458FD" w:rsidDel="006E3C06">
              <w:rPr>
                <w:noProof/>
                <w:webHidden/>
              </w:rPr>
              <w:tab/>
              <w:delText>44</w:delText>
            </w:r>
          </w:del>
        </w:p>
        <w:p w14:paraId="6802FE39" w14:textId="7697E833" w:rsidR="008657DD" w:rsidRPr="000458FD" w:rsidDel="006E3C06" w:rsidRDefault="008657DD" w:rsidP="000C59A7">
          <w:pPr>
            <w:pStyle w:val="TOC2"/>
            <w:tabs>
              <w:tab w:val="right" w:leader="dot" w:pos="9350"/>
            </w:tabs>
            <w:rPr>
              <w:del w:id="470" w:author="Author"/>
              <w:rFonts w:eastAsiaTheme="minorEastAsia" w:cstheme="minorBidi"/>
              <w:b w:val="0"/>
              <w:bCs w:val="0"/>
              <w:noProof/>
              <w:sz w:val="24"/>
              <w:szCs w:val="24"/>
            </w:rPr>
          </w:pPr>
          <w:del w:id="471" w:author="Author">
            <w:r w:rsidRPr="006E3C06" w:rsidDel="006E3C06">
              <w:rPr>
                <w:rPrChange w:id="472" w:author="Author">
                  <w:rPr>
                    <w:rStyle w:val="Hyperlink"/>
                    <w:rFonts w:ascii="Calibri" w:hAnsi="Calibri" w:cs="Calibri"/>
                    <w:b w:val="0"/>
                    <w:bCs w:val="0"/>
                    <w:noProof/>
                  </w:rPr>
                </w:rPrChange>
              </w:rPr>
              <w:delText>Process Issues</w:delText>
            </w:r>
            <w:r w:rsidRPr="000458FD" w:rsidDel="006E3C06">
              <w:rPr>
                <w:noProof/>
                <w:webHidden/>
              </w:rPr>
              <w:tab/>
              <w:delText>45</w:delText>
            </w:r>
          </w:del>
        </w:p>
        <w:p w14:paraId="55DFCD63" w14:textId="6D4A45B6" w:rsidR="008657DD" w:rsidRPr="000458FD" w:rsidDel="006E3C06" w:rsidRDefault="008657DD" w:rsidP="000C59A7">
          <w:pPr>
            <w:pStyle w:val="TOC1"/>
            <w:tabs>
              <w:tab w:val="right" w:leader="dot" w:pos="9350"/>
            </w:tabs>
            <w:rPr>
              <w:del w:id="473" w:author="Author"/>
              <w:rFonts w:eastAsiaTheme="minorEastAsia" w:cstheme="minorBidi"/>
              <w:b w:val="0"/>
              <w:bCs w:val="0"/>
              <w:i w:val="0"/>
              <w:iCs w:val="0"/>
              <w:noProof/>
              <w:sz w:val="24"/>
            </w:rPr>
          </w:pPr>
          <w:del w:id="474" w:author="Author">
            <w:r w:rsidRPr="006E3C06" w:rsidDel="006E3C06">
              <w:rPr>
                <w:rPrChange w:id="475" w:author="Author">
                  <w:rPr>
                    <w:rStyle w:val="Hyperlink"/>
                    <w:rFonts w:ascii="Calibri" w:hAnsi="Calibri" w:cs="Calibri"/>
                    <w:b w:val="0"/>
                    <w:bCs w:val="0"/>
                    <w:i w:val="0"/>
                    <w:iCs w:val="0"/>
                    <w:noProof/>
                  </w:rPr>
                </w:rPrChange>
              </w:rPr>
              <w:delText>Appendix C: Stage-gate Criteria</w:delText>
            </w:r>
            <w:r w:rsidRPr="000458FD" w:rsidDel="006E3C06">
              <w:rPr>
                <w:noProof/>
                <w:webHidden/>
              </w:rPr>
              <w:tab/>
              <w:delText>46</w:delText>
            </w:r>
          </w:del>
        </w:p>
        <w:p w14:paraId="05D73266" w14:textId="4F60DB60" w:rsidR="008657DD" w:rsidRPr="000458FD" w:rsidDel="006E3C06" w:rsidRDefault="008657DD" w:rsidP="000C59A7">
          <w:pPr>
            <w:pStyle w:val="TOC2"/>
            <w:tabs>
              <w:tab w:val="right" w:leader="dot" w:pos="9350"/>
            </w:tabs>
            <w:rPr>
              <w:del w:id="476" w:author="Author"/>
              <w:rFonts w:eastAsiaTheme="minorEastAsia" w:cstheme="minorBidi"/>
              <w:b w:val="0"/>
              <w:bCs w:val="0"/>
              <w:noProof/>
              <w:sz w:val="24"/>
              <w:szCs w:val="24"/>
            </w:rPr>
          </w:pPr>
          <w:del w:id="477" w:author="Author">
            <w:r w:rsidRPr="006E3C06" w:rsidDel="006E3C06">
              <w:rPr>
                <w:rPrChange w:id="478" w:author="Author">
                  <w:rPr>
                    <w:rStyle w:val="Hyperlink"/>
                    <w:b w:val="0"/>
                    <w:bCs w:val="0"/>
                    <w:noProof/>
                  </w:rPr>
                </w:rPrChange>
              </w:rPr>
              <w:delText>General MT Criteria Categories</w:delText>
            </w:r>
            <w:r w:rsidRPr="000458FD" w:rsidDel="006E3C06">
              <w:rPr>
                <w:noProof/>
                <w:webHidden/>
              </w:rPr>
              <w:tab/>
              <w:delText>47</w:delText>
            </w:r>
          </w:del>
        </w:p>
        <w:p w14:paraId="2BB527F5" w14:textId="5BB1205F" w:rsidR="008657DD" w:rsidRPr="000458FD" w:rsidDel="006E3C06" w:rsidRDefault="008657DD" w:rsidP="000C59A7">
          <w:pPr>
            <w:pStyle w:val="TOC1"/>
            <w:tabs>
              <w:tab w:val="right" w:leader="dot" w:pos="9350"/>
            </w:tabs>
            <w:rPr>
              <w:del w:id="479" w:author="Author"/>
              <w:rFonts w:eastAsiaTheme="minorEastAsia" w:cstheme="minorBidi"/>
              <w:b w:val="0"/>
              <w:bCs w:val="0"/>
              <w:i w:val="0"/>
              <w:iCs w:val="0"/>
              <w:noProof/>
              <w:sz w:val="24"/>
            </w:rPr>
          </w:pPr>
          <w:del w:id="480" w:author="Author">
            <w:r w:rsidRPr="006E3C06" w:rsidDel="006E3C06">
              <w:rPr>
                <w:rPrChange w:id="481" w:author="Author">
                  <w:rPr>
                    <w:rStyle w:val="Hyperlink"/>
                    <w:rFonts w:ascii="Calibri" w:hAnsi="Calibri" w:cs="Calibri"/>
                    <w:b w:val="0"/>
                    <w:bCs w:val="0"/>
                    <w:i w:val="0"/>
                    <w:iCs w:val="0"/>
                    <w:noProof/>
                  </w:rPr>
                </w:rPrChange>
              </w:rPr>
              <w:delText>Appendix D: Draft Intake Application Form</w:delText>
            </w:r>
            <w:r w:rsidRPr="000458FD" w:rsidDel="006E3C06">
              <w:rPr>
                <w:noProof/>
                <w:webHidden/>
              </w:rPr>
              <w:tab/>
              <w:delText>52</w:delText>
            </w:r>
          </w:del>
        </w:p>
        <w:p w14:paraId="5FCA9E9F" w14:textId="40A543C9" w:rsidR="008657DD" w:rsidRPr="000458FD" w:rsidDel="006E3C06" w:rsidRDefault="008657DD" w:rsidP="000C59A7">
          <w:pPr>
            <w:pStyle w:val="TOC2"/>
            <w:tabs>
              <w:tab w:val="right" w:leader="dot" w:pos="9350"/>
            </w:tabs>
            <w:rPr>
              <w:del w:id="482" w:author="Author"/>
              <w:rFonts w:eastAsiaTheme="minorEastAsia" w:cstheme="minorBidi"/>
              <w:b w:val="0"/>
              <w:bCs w:val="0"/>
              <w:noProof/>
              <w:sz w:val="24"/>
              <w:szCs w:val="24"/>
            </w:rPr>
          </w:pPr>
          <w:del w:id="483" w:author="Author">
            <w:r w:rsidRPr="006E3C06" w:rsidDel="006E3C06">
              <w:rPr>
                <w:rPrChange w:id="484" w:author="Author">
                  <w:rPr>
                    <w:rStyle w:val="Hyperlink"/>
                    <w:rFonts w:ascii="Calibri" w:hAnsi="Calibri" w:cs="Calibri"/>
                    <w:b w:val="0"/>
                    <w:bCs w:val="0"/>
                    <w:noProof/>
                  </w:rPr>
                </w:rPrChange>
              </w:rPr>
              <w:delText>Draft Intake Form</w:delText>
            </w:r>
            <w:r w:rsidRPr="000458FD" w:rsidDel="006E3C06">
              <w:rPr>
                <w:noProof/>
                <w:webHidden/>
              </w:rPr>
              <w:tab/>
              <w:delText>52</w:delText>
            </w:r>
          </w:del>
        </w:p>
        <w:p w14:paraId="7B341193" w14:textId="1CB83ED5" w:rsidR="008657DD" w:rsidRPr="000458FD" w:rsidDel="006E3C06" w:rsidRDefault="008657DD" w:rsidP="000C59A7">
          <w:pPr>
            <w:pStyle w:val="TOC3"/>
            <w:tabs>
              <w:tab w:val="right" w:leader="dot" w:pos="9350"/>
            </w:tabs>
            <w:rPr>
              <w:del w:id="485" w:author="Author"/>
              <w:rFonts w:eastAsiaTheme="minorEastAsia" w:cstheme="minorBidi"/>
              <w:noProof/>
              <w:sz w:val="24"/>
              <w:szCs w:val="24"/>
            </w:rPr>
          </w:pPr>
          <w:del w:id="486" w:author="Author">
            <w:r w:rsidRPr="006E3C06" w:rsidDel="006E3C06">
              <w:rPr>
                <w:rPrChange w:id="487" w:author="Author">
                  <w:rPr>
                    <w:rStyle w:val="Hyperlink"/>
                    <w:rFonts w:ascii="Calibri" w:hAnsi="Calibri" w:cs="Calibri"/>
                    <w:noProof/>
                  </w:rPr>
                </w:rPrChange>
              </w:rPr>
              <w:delText>Section 1</w:delText>
            </w:r>
            <w:r w:rsidRPr="000458FD" w:rsidDel="006E3C06">
              <w:rPr>
                <w:noProof/>
                <w:webHidden/>
              </w:rPr>
              <w:tab/>
              <w:delText>53</w:delText>
            </w:r>
          </w:del>
        </w:p>
        <w:p w14:paraId="1793301D" w14:textId="4FEFDAD6" w:rsidR="008657DD" w:rsidRPr="000458FD" w:rsidDel="006E3C06" w:rsidRDefault="008657DD" w:rsidP="000C59A7">
          <w:pPr>
            <w:pStyle w:val="TOC3"/>
            <w:tabs>
              <w:tab w:val="right" w:leader="dot" w:pos="9350"/>
            </w:tabs>
            <w:rPr>
              <w:del w:id="488" w:author="Author"/>
              <w:rFonts w:eastAsiaTheme="minorEastAsia" w:cstheme="minorBidi"/>
              <w:noProof/>
              <w:sz w:val="24"/>
              <w:szCs w:val="24"/>
            </w:rPr>
          </w:pPr>
          <w:del w:id="489" w:author="Author">
            <w:r w:rsidRPr="006E3C06" w:rsidDel="006E3C06">
              <w:rPr>
                <w:rPrChange w:id="490" w:author="Author">
                  <w:rPr>
                    <w:rStyle w:val="Hyperlink"/>
                    <w:rFonts w:ascii="Calibri" w:hAnsi="Calibri" w:cs="Calibri"/>
                    <w:noProof/>
                  </w:rPr>
                </w:rPrChange>
              </w:rPr>
              <w:delText>Section 2 (All Programs)</w:delText>
            </w:r>
            <w:r w:rsidRPr="000458FD" w:rsidDel="006E3C06">
              <w:rPr>
                <w:noProof/>
                <w:webHidden/>
              </w:rPr>
              <w:tab/>
              <w:delText>53</w:delText>
            </w:r>
          </w:del>
        </w:p>
        <w:p w14:paraId="04A977D2" w14:textId="02BB327C" w:rsidR="008657DD" w:rsidRPr="000458FD" w:rsidDel="006E3C06" w:rsidRDefault="008657DD" w:rsidP="000C59A7">
          <w:pPr>
            <w:pStyle w:val="TOC3"/>
            <w:tabs>
              <w:tab w:val="right" w:leader="dot" w:pos="9350"/>
            </w:tabs>
            <w:rPr>
              <w:del w:id="491" w:author="Author"/>
              <w:rFonts w:eastAsiaTheme="minorEastAsia" w:cstheme="minorBidi"/>
              <w:noProof/>
              <w:sz w:val="24"/>
              <w:szCs w:val="24"/>
            </w:rPr>
          </w:pPr>
          <w:del w:id="492" w:author="Author">
            <w:r w:rsidRPr="006E3C06" w:rsidDel="006E3C06">
              <w:rPr>
                <w:rPrChange w:id="493" w:author="Author">
                  <w:rPr>
                    <w:rStyle w:val="Hyperlink"/>
                    <w:rFonts w:ascii="Calibri" w:hAnsi="Calibri" w:cs="Calibri"/>
                    <w:noProof/>
                  </w:rPr>
                </w:rPrChange>
              </w:rPr>
              <w:delText>Section 3 (All Programs)</w:delText>
            </w:r>
            <w:r w:rsidRPr="000458FD" w:rsidDel="006E3C06">
              <w:rPr>
                <w:noProof/>
                <w:webHidden/>
              </w:rPr>
              <w:tab/>
              <w:delText>54</w:delText>
            </w:r>
          </w:del>
        </w:p>
        <w:p w14:paraId="74665800" w14:textId="43CFE87E" w:rsidR="008657DD" w:rsidRPr="000458FD" w:rsidDel="006E3C06" w:rsidRDefault="008657DD" w:rsidP="000C59A7">
          <w:pPr>
            <w:pStyle w:val="TOC3"/>
            <w:tabs>
              <w:tab w:val="right" w:leader="dot" w:pos="9350"/>
            </w:tabs>
            <w:rPr>
              <w:del w:id="494" w:author="Author"/>
              <w:rFonts w:eastAsiaTheme="minorEastAsia" w:cstheme="minorBidi"/>
              <w:noProof/>
              <w:sz w:val="24"/>
              <w:szCs w:val="24"/>
            </w:rPr>
          </w:pPr>
          <w:del w:id="495" w:author="Author">
            <w:r w:rsidRPr="006E3C06" w:rsidDel="006E3C06">
              <w:rPr>
                <w:rPrChange w:id="496" w:author="Author">
                  <w:rPr>
                    <w:rStyle w:val="Hyperlink"/>
                    <w:rFonts w:ascii="Calibri" w:hAnsi="Calibri" w:cs="Calibri"/>
                    <w:noProof/>
                  </w:rPr>
                </w:rPrChange>
              </w:rPr>
              <w:delText>Section 4 (MT-Specific Intake Questions)</w:delText>
            </w:r>
            <w:r w:rsidRPr="000458FD" w:rsidDel="006E3C06">
              <w:rPr>
                <w:noProof/>
                <w:webHidden/>
              </w:rPr>
              <w:tab/>
              <w:delText>54</w:delText>
            </w:r>
          </w:del>
        </w:p>
        <w:p w14:paraId="154AF85B" w14:textId="6F565B4D" w:rsidR="008657DD" w:rsidRPr="000458FD" w:rsidDel="006E3C06" w:rsidRDefault="008657DD" w:rsidP="000C59A7">
          <w:pPr>
            <w:pStyle w:val="TOC3"/>
            <w:tabs>
              <w:tab w:val="right" w:leader="dot" w:pos="9350"/>
            </w:tabs>
            <w:rPr>
              <w:del w:id="497" w:author="Author"/>
              <w:rFonts w:eastAsiaTheme="minorEastAsia" w:cstheme="minorBidi"/>
              <w:noProof/>
              <w:sz w:val="24"/>
              <w:szCs w:val="24"/>
            </w:rPr>
          </w:pPr>
          <w:del w:id="498" w:author="Author">
            <w:r w:rsidRPr="006E3C06" w:rsidDel="006E3C06">
              <w:rPr>
                <w:rPrChange w:id="499" w:author="Author">
                  <w:rPr>
                    <w:rStyle w:val="Hyperlink"/>
                    <w:rFonts w:ascii="Calibri" w:hAnsi="Calibri" w:cs="Calibri"/>
                    <w:noProof/>
                  </w:rPr>
                </w:rPrChange>
              </w:rPr>
              <w:delText>Section 5: Turnkey MTI Intake Form &amp; Criteria</w:delText>
            </w:r>
            <w:r w:rsidRPr="000458FD" w:rsidDel="006E3C06">
              <w:rPr>
                <w:noProof/>
                <w:webHidden/>
              </w:rPr>
              <w:tab/>
              <w:delText>57</w:delText>
            </w:r>
          </w:del>
        </w:p>
        <w:p w14:paraId="78267460" w14:textId="08B90A3B" w:rsidR="008657DD" w:rsidRPr="000458FD" w:rsidDel="006E3C06" w:rsidRDefault="008657DD" w:rsidP="000C59A7">
          <w:pPr>
            <w:pStyle w:val="TOC1"/>
            <w:tabs>
              <w:tab w:val="right" w:leader="dot" w:pos="9350"/>
            </w:tabs>
            <w:rPr>
              <w:del w:id="500" w:author="Author"/>
              <w:rFonts w:eastAsiaTheme="minorEastAsia" w:cstheme="minorBidi"/>
              <w:b w:val="0"/>
              <w:bCs w:val="0"/>
              <w:i w:val="0"/>
              <w:iCs w:val="0"/>
              <w:noProof/>
              <w:sz w:val="24"/>
            </w:rPr>
          </w:pPr>
          <w:del w:id="501" w:author="Author">
            <w:r w:rsidRPr="006E3C06" w:rsidDel="006E3C06">
              <w:rPr>
                <w:rPrChange w:id="502" w:author="Author">
                  <w:rPr>
                    <w:rStyle w:val="Hyperlink"/>
                    <w:rFonts w:ascii="Calibri" w:hAnsi="Calibri" w:cs="Calibri"/>
                    <w:b w:val="0"/>
                    <w:bCs w:val="0"/>
                    <w:i w:val="0"/>
                    <w:iCs w:val="0"/>
                    <w:noProof/>
                  </w:rPr>
                </w:rPrChange>
              </w:rPr>
              <w:delText>Appendix E: Staff Proposal’s Content Guidance for Market Transformation Accord/Plan</w:delText>
            </w:r>
            <w:r w:rsidRPr="000458FD" w:rsidDel="006E3C06">
              <w:rPr>
                <w:noProof/>
                <w:webHidden/>
              </w:rPr>
              <w:tab/>
              <w:delText>59</w:delText>
            </w:r>
          </w:del>
        </w:p>
        <w:p w14:paraId="764B855A" w14:textId="7AB4C06F" w:rsidR="008657DD" w:rsidRPr="000458FD" w:rsidDel="006E3C06" w:rsidRDefault="008657DD" w:rsidP="000C59A7">
          <w:pPr>
            <w:pStyle w:val="TOC2"/>
            <w:tabs>
              <w:tab w:val="right" w:leader="dot" w:pos="9350"/>
            </w:tabs>
            <w:rPr>
              <w:del w:id="503" w:author="Author"/>
              <w:rFonts w:eastAsiaTheme="minorEastAsia" w:cstheme="minorBidi"/>
              <w:b w:val="0"/>
              <w:bCs w:val="0"/>
              <w:noProof/>
              <w:sz w:val="24"/>
              <w:szCs w:val="24"/>
            </w:rPr>
          </w:pPr>
          <w:del w:id="504" w:author="Author">
            <w:r w:rsidRPr="006E3C06" w:rsidDel="006E3C06">
              <w:rPr>
                <w:rPrChange w:id="505" w:author="Author">
                  <w:rPr>
                    <w:rStyle w:val="Hyperlink"/>
                    <w:rFonts w:ascii="Calibri" w:hAnsi="Calibri" w:cs="Calibri"/>
                    <w:b w:val="0"/>
                    <w:bCs w:val="0"/>
                    <w:noProof/>
                  </w:rPr>
                </w:rPrChange>
              </w:rPr>
              <w:delText>Content Guidance for the Market Transformation</w:delText>
            </w:r>
            <w:r w:rsidRPr="006E3C06" w:rsidDel="006E3C06">
              <w:rPr>
                <w:rPrChange w:id="506" w:author="Author">
                  <w:rPr>
                    <w:rStyle w:val="Hyperlink"/>
                    <w:rFonts w:ascii="Calibri" w:hAnsi="Calibri" w:cs="Calibri"/>
                    <w:b w:val="0"/>
                    <w:bCs w:val="0"/>
                    <w:noProof/>
                    <w:spacing w:val="-31"/>
                  </w:rPr>
                </w:rPrChange>
              </w:rPr>
              <w:delText xml:space="preserve"> </w:delText>
            </w:r>
            <w:r w:rsidRPr="006E3C06" w:rsidDel="006E3C06">
              <w:rPr>
                <w:rPrChange w:id="507" w:author="Author">
                  <w:rPr>
                    <w:rStyle w:val="Hyperlink"/>
                    <w:rFonts w:ascii="Calibri" w:hAnsi="Calibri" w:cs="Calibri"/>
                    <w:b w:val="0"/>
                    <w:bCs w:val="0"/>
                    <w:noProof/>
                  </w:rPr>
                </w:rPrChange>
              </w:rPr>
              <w:delText>Accord/Plan</w:delText>
            </w:r>
            <w:r w:rsidRPr="000458FD" w:rsidDel="006E3C06">
              <w:rPr>
                <w:noProof/>
                <w:webHidden/>
              </w:rPr>
              <w:tab/>
              <w:delText>59</w:delText>
            </w:r>
          </w:del>
        </w:p>
        <w:p w14:paraId="2AC64F4C" w14:textId="4F1A4521" w:rsidR="000F7BE9" w:rsidRPr="000458FD" w:rsidRDefault="000F7BE9" w:rsidP="000C59A7">
          <w:r w:rsidRPr="000458FD">
            <w:rPr>
              <w:b/>
              <w:bCs/>
              <w:noProof/>
            </w:rPr>
            <w:fldChar w:fldCharType="end"/>
          </w:r>
        </w:p>
      </w:sdtContent>
    </w:sdt>
    <w:p w14:paraId="00CAF459" w14:textId="5BF8E07B" w:rsidR="00F73E5F" w:rsidRPr="000458FD" w:rsidRDefault="00F73E5F" w:rsidP="000C59A7">
      <w:pPr>
        <w:rPr>
          <w:rFonts w:ascii="Calibri" w:hAnsi="Calibri" w:cs="Calibri"/>
        </w:rPr>
      </w:pPr>
    </w:p>
    <w:p w14:paraId="7A9DD4EF" w14:textId="43071CE1" w:rsidR="00B32F29" w:rsidRPr="000458FD" w:rsidRDefault="00B32F29" w:rsidP="000C59A7">
      <w:pPr>
        <w:rPr>
          <w:rFonts w:ascii="Calibri" w:hAnsi="Calibri" w:cs="Calibri"/>
        </w:rPr>
      </w:pPr>
    </w:p>
    <w:p w14:paraId="4BC4EB88" w14:textId="3E0D94BB" w:rsidR="00877E3D" w:rsidRPr="000458FD" w:rsidRDefault="00877E3D" w:rsidP="000C59A7">
      <w:pPr>
        <w:pStyle w:val="Heading1"/>
      </w:pPr>
      <w:r w:rsidRPr="000458FD">
        <w:br w:type="page"/>
      </w:r>
      <w:bookmarkStart w:id="508" w:name="_Toc1235198"/>
      <w:bookmarkStart w:id="509" w:name="_Toc1235282"/>
      <w:bookmarkStart w:id="510" w:name="_Toc2260264"/>
      <w:r w:rsidR="00606C02" w:rsidRPr="000458FD">
        <w:t>List of Tables</w:t>
      </w:r>
      <w:bookmarkEnd w:id="508"/>
      <w:bookmarkEnd w:id="509"/>
      <w:bookmarkEnd w:id="510"/>
      <w:r w:rsidR="007867F1" w:rsidRPr="000458FD">
        <w:br/>
      </w:r>
    </w:p>
    <w:p w14:paraId="58A1E41D" w14:textId="2AA68C85" w:rsidR="006E3C06" w:rsidRDefault="007867F1">
      <w:pPr>
        <w:pStyle w:val="TableofFigures"/>
        <w:tabs>
          <w:tab w:val="right" w:leader="dot" w:pos="9350"/>
        </w:tabs>
        <w:rPr>
          <w:ins w:id="511" w:author="Author"/>
          <w:rFonts w:asciiTheme="minorHAnsi" w:eastAsiaTheme="minorEastAsia" w:hAnsiTheme="minorHAnsi" w:cstheme="minorBidi"/>
          <w:noProof/>
          <w:sz w:val="24"/>
        </w:rPr>
      </w:pPr>
      <w:r w:rsidRPr="000458FD">
        <w:rPr>
          <w:rFonts w:eastAsiaTheme="majorEastAsia" w:cs="Calibri"/>
          <w:b/>
          <w:color w:val="000000" w:themeColor="text1"/>
          <w:szCs w:val="22"/>
        </w:rPr>
        <w:fldChar w:fldCharType="begin"/>
      </w:r>
      <w:r w:rsidRPr="000458FD">
        <w:rPr>
          <w:rFonts w:eastAsiaTheme="majorEastAsia" w:cs="Calibri"/>
          <w:b/>
          <w:color w:val="000000" w:themeColor="text1"/>
          <w:szCs w:val="22"/>
        </w:rPr>
        <w:instrText xml:space="preserve"> TOC \h \z \c "Table" </w:instrText>
      </w:r>
      <w:r w:rsidRPr="000458FD">
        <w:rPr>
          <w:rFonts w:eastAsiaTheme="majorEastAsia" w:cs="Calibri"/>
          <w:b/>
          <w:color w:val="000000" w:themeColor="text1"/>
          <w:szCs w:val="22"/>
        </w:rPr>
        <w:fldChar w:fldCharType="separate"/>
      </w:r>
      <w:ins w:id="512" w:author="Author">
        <w:r w:rsidR="006E3C06" w:rsidRPr="00183D37">
          <w:rPr>
            <w:rStyle w:val="Hyperlink"/>
            <w:rFonts w:eastAsiaTheme="majorEastAsia"/>
            <w:noProof/>
          </w:rPr>
          <w:fldChar w:fldCharType="begin"/>
        </w:r>
        <w:r w:rsidR="006E3C06" w:rsidRPr="00183D37">
          <w:rPr>
            <w:rStyle w:val="Hyperlink"/>
            <w:rFonts w:eastAsiaTheme="majorEastAsia"/>
            <w:noProof/>
          </w:rPr>
          <w:instrText xml:space="preserve"> </w:instrText>
        </w:r>
        <w:r w:rsidR="006E3C06">
          <w:rPr>
            <w:noProof/>
          </w:rPr>
          <w:instrText>HYPERLINK \l "_Toc2260349"</w:instrText>
        </w:r>
        <w:r w:rsidR="006E3C06" w:rsidRPr="00183D37">
          <w:rPr>
            <w:rStyle w:val="Hyperlink"/>
            <w:rFonts w:eastAsiaTheme="majorEastAsia"/>
            <w:noProof/>
          </w:rPr>
          <w:instrText xml:space="preserve"> </w:instrText>
        </w:r>
        <w:r w:rsidR="006E3C06" w:rsidRPr="00183D37">
          <w:rPr>
            <w:rStyle w:val="Hyperlink"/>
            <w:rFonts w:eastAsiaTheme="majorEastAsia"/>
            <w:noProof/>
          </w:rPr>
          <w:fldChar w:fldCharType="separate"/>
        </w:r>
        <w:r w:rsidR="006E3C06" w:rsidRPr="00183D37">
          <w:rPr>
            <w:rStyle w:val="Hyperlink"/>
            <w:rFonts w:eastAsiaTheme="majorEastAsia"/>
            <w:noProof/>
          </w:rPr>
          <w:t>Table 1: Market Transformation Working Group Member Organizations</w:t>
        </w:r>
        <w:r w:rsidR="006E3C06">
          <w:rPr>
            <w:noProof/>
            <w:webHidden/>
          </w:rPr>
          <w:tab/>
        </w:r>
        <w:r w:rsidR="006E3C06">
          <w:rPr>
            <w:noProof/>
            <w:webHidden/>
          </w:rPr>
          <w:fldChar w:fldCharType="begin"/>
        </w:r>
        <w:r w:rsidR="006E3C06">
          <w:rPr>
            <w:noProof/>
            <w:webHidden/>
          </w:rPr>
          <w:instrText xml:space="preserve"> PAGEREF _Toc2260349 \h </w:instrText>
        </w:r>
      </w:ins>
      <w:r w:rsidR="006E3C06">
        <w:rPr>
          <w:noProof/>
          <w:webHidden/>
        </w:rPr>
      </w:r>
      <w:r w:rsidR="006E3C06">
        <w:rPr>
          <w:noProof/>
          <w:webHidden/>
        </w:rPr>
        <w:fldChar w:fldCharType="separate"/>
      </w:r>
      <w:ins w:id="513" w:author="Author">
        <w:r w:rsidR="006E3C06">
          <w:rPr>
            <w:noProof/>
            <w:webHidden/>
          </w:rPr>
          <w:t>8</w:t>
        </w:r>
        <w:r w:rsidR="006E3C06">
          <w:rPr>
            <w:noProof/>
            <w:webHidden/>
          </w:rPr>
          <w:fldChar w:fldCharType="end"/>
        </w:r>
        <w:r w:rsidR="006E3C06" w:rsidRPr="00183D37">
          <w:rPr>
            <w:rStyle w:val="Hyperlink"/>
            <w:rFonts w:eastAsiaTheme="majorEastAsia"/>
            <w:noProof/>
          </w:rPr>
          <w:fldChar w:fldCharType="end"/>
        </w:r>
      </w:ins>
    </w:p>
    <w:p w14:paraId="024083F8" w14:textId="631077E7" w:rsidR="007867F1" w:rsidRPr="000458FD" w:rsidRDefault="007867F1" w:rsidP="000C59A7">
      <w:pPr>
        <w:rPr>
          <w:rFonts w:ascii="Calibri" w:eastAsiaTheme="majorEastAsia" w:hAnsi="Calibri" w:cs="Calibri"/>
          <w:b/>
          <w:color w:val="000000" w:themeColor="text1"/>
          <w:szCs w:val="22"/>
        </w:rPr>
      </w:pPr>
      <w:r w:rsidRPr="000458FD">
        <w:rPr>
          <w:rFonts w:ascii="Calibri" w:eastAsiaTheme="majorEastAsia" w:hAnsi="Calibri" w:cs="Calibri"/>
          <w:b/>
          <w:color w:val="000000" w:themeColor="text1"/>
          <w:szCs w:val="22"/>
        </w:rPr>
        <w:fldChar w:fldCharType="end"/>
      </w:r>
    </w:p>
    <w:p w14:paraId="60DEF047" w14:textId="74788493" w:rsidR="007867F1" w:rsidRPr="000458FD" w:rsidRDefault="007867F1" w:rsidP="000C59A7">
      <w:pPr>
        <w:pStyle w:val="Heading1"/>
        <w:rPr>
          <w:sz w:val="22"/>
          <w:szCs w:val="22"/>
        </w:rPr>
      </w:pPr>
      <w:bookmarkStart w:id="514" w:name="_Toc2260265"/>
      <w:r w:rsidRPr="000458FD">
        <w:t>List of Figures</w:t>
      </w:r>
      <w:bookmarkEnd w:id="514"/>
    </w:p>
    <w:p w14:paraId="255EF28F" w14:textId="77777777" w:rsidR="007867F1" w:rsidRPr="000458FD" w:rsidRDefault="007867F1" w:rsidP="000C59A7">
      <w:pPr>
        <w:rPr>
          <w:rFonts w:ascii="Calibri" w:eastAsiaTheme="majorEastAsia" w:hAnsi="Calibri" w:cs="Calibri"/>
          <w:b/>
          <w:color w:val="000000" w:themeColor="text1"/>
          <w:szCs w:val="22"/>
        </w:rPr>
      </w:pPr>
    </w:p>
    <w:p w14:paraId="731DEE19" w14:textId="18AFDC4E" w:rsidR="00DE7BBA" w:rsidRDefault="007867F1">
      <w:pPr>
        <w:pStyle w:val="TableofFigures"/>
        <w:tabs>
          <w:tab w:val="right" w:leader="dot" w:pos="9350"/>
        </w:tabs>
        <w:rPr>
          <w:rFonts w:asciiTheme="minorHAnsi" w:eastAsiaTheme="minorEastAsia" w:hAnsiTheme="minorHAnsi" w:cstheme="minorBidi"/>
          <w:noProof/>
          <w:sz w:val="24"/>
        </w:rPr>
      </w:pPr>
      <w:r w:rsidRPr="000458FD">
        <w:rPr>
          <w:szCs w:val="22"/>
        </w:rPr>
        <w:fldChar w:fldCharType="begin"/>
      </w:r>
      <w:r w:rsidRPr="000458FD">
        <w:rPr>
          <w:szCs w:val="22"/>
        </w:rPr>
        <w:instrText xml:space="preserve"> TOC \h \z \c "Figure" </w:instrText>
      </w:r>
      <w:r w:rsidRPr="000458FD">
        <w:rPr>
          <w:szCs w:val="22"/>
        </w:rPr>
        <w:fldChar w:fldCharType="separate"/>
      </w:r>
      <w:hyperlink w:anchor="_Toc2260480" w:history="1">
        <w:r w:rsidR="00DE7BBA" w:rsidRPr="008D3F39">
          <w:rPr>
            <w:rStyle w:val="Hyperlink"/>
            <w:rFonts w:eastAsiaTheme="majorEastAsia"/>
            <w:noProof/>
          </w:rPr>
          <w:t>Figure 1: Stage-gate Process Schematic</w:t>
        </w:r>
        <w:r w:rsidR="00DE7BBA">
          <w:rPr>
            <w:noProof/>
            <w:webHidden/>
          </w:rPr>
          <w:tab/>
        </w:r>
        <w:r w:rsidR="00DE7BBA">
          <w:rPr>
            <w:noProof/>
            <w:webHidden/>
          </w:rPr>
          <w:fldChar w:fldCharType="begin"/>
        </w:r>
        <w:r w:rsidR="00DE7BBA">
          <w:rPr>
            <w:noProof/>
            <w:webHidden/>
          </w:rPr>
          <w:instrText xml:space="preserve"> PAGEREF _Toc2260480 \h </w:instrText>
        </w:r>
        <w:r w:rsidR="00DE7BBA">
          <w:rPr>
            <w:noProof/>
            <w:webHidden/>
          </w:rPr>
        </w:r>
        <w:r w:rsidR="00DE7BBA">
          <w:rPr>
            <w:noProof/>
            <w:webHidden/>
          </w:rPr>
          <w:fldChar w:fldCharType="separate"/>
        </w:r>
        <w:r w:rsidR="007E08D5">
          <w:rPr>
            <w:noProof/>
            <w:webHidden/>
          </w:rPr>
          <w:t>13</w:t>
        </w:r>
        <w:r w:rsidR="00DE7BBA">
          <w:rPr>
            <w:noProof/>
            <w:webHidden/>
          </w:rPr>
          <w:fldChar w:fldCharType="end"/>
        </w:r>
      </w:hyperlink>
    </w:p>
    <w:p w14:paraId="5E441DD5" w14:textId="6E6D4265" w:rsidR="00DE7BBA" w:rsidRDefault="001420D3">
      <w:pPr>
        <w:pStyle w:val="TableofFigures"/>
        <w:tabs>
          <w:tab w:val="right" w:leader="dot" w:pos="9350"/>
        </w:tabs>
        <w:rPr>
          <w:rFonts w:asciiTheme="minorHAnsi" w:eastAsiaTheme="minorEastAsia" w:hAnsiTheme="minorHAnsi" w:cstheme="minorBidi"/>
          <w:noProof/>
          <w:sz w:val="24"/>
        </w:rPr>
      </w:pPr>
      <w:hyperlink w:anchor="_Toc2260481" w:history="1">
        <w:r w:rsidR="00DE7BBA" w:rsidRPr="008D3F39">
          <w:rPr>
            <w:rStyle w:val="Hyperlink"/>
            <w:rFonts w:eastAsiaTheme="majorEastAsia"/>
            <w:noProof/>
          </w:rPr>
          <w:t>Figure 2: Schematic of Stakeholder Roles &amp; Responsibilities</w:t>
        </w:r>
        <w:r w:rsidR="00DE7BBA">
          <w:rPr>
            <w:noProof/>
            <w:webHidden/>
          </w:rPr>
          <w:tab/>
        </w:r>
        <w:r w:rsidR="00DE7BBA">
          <w:rPr>
            <w:noProof/>
            <w:webHidden/>
          </w:rPr>
          <w:fldChar w:fldCharType="begin"/>
        </w:r>
        <w:r w:rsidR="00DE7BBA">
          <w:rPr>
            <w:noProof/>
            <w:webHidden/>
          </w:rPr>
          <w:instrText xml:space="preserve"> PAGEREF _Toc2260481 \h </w:instrText>
        </w:r>
        <w:r w:rsidR="00DE7BBA">
          <w:rPr>
            <w:noProof/>
            <w:webHidden/>
          </w:rPr>
        </w:r>
        <w:r w:rsidR="00DE7BBA">
          <w:rPr>
            <w:noProof/>
            <w:webHidden/>
          </w:rPr>
          <w:fldChar w:fldCharType="separate"/>
        </w:r>
        <w:r w:rsidR="007E08D5">
          <w:rPr>
            <w:noProof/>
            <w:webHidden/>
          </w:rPr>
          <w:t>19</w:t>
        </w:r>
        <w:r w:rsidR="00DE7BBA">
          <w:rPr>
            <w:noProof/>
            <w:webHidden/>
          </w:rPr>
          <w:fldChar w:fldCharType="end"/>
        </w:r>
      </w:hyperlink>
    </w:p>
    <w:p w14:paraId="76394BD1" w14:textId="3A0DD05C" w:rsidR="00DE7BBA" w:rsidRDefault="001420D3">
      <w:pPr>
        <w:pStyle w:val="TableofFigures"/>
        <w:tabs>
          <w:tab w:val="right" w:leader="dot" w:pos="9350"/>
        </w:tabs>
        <w:rPr>
          <w:rFonts w:asciiTheme="minorHAnsi" w:eastAsiaTheme="minorEastAsia" w:hAnsiTheme="minorHAnsi" w:cstheme="minorBidi"/>
          <w:noProof/>
          <w:sz w:val="24"/>
        </w:rPr>
      </w:pPr>
      <w:hyperlink w:anchor="_Toc2260482" w:history="1">
        <w:r w:rsidR="00DE7BBA" w:rsidRPr="008D3F39">
          <w:rPr>
            <w:rStyle w:val="Hyperlink"/>
            <w:rFonts w:eastAsiaTheme="majorEastAsia"/>
            <w:noProof/>
          </w:rPr>
          <w:t>Figure 3: Schematic of Stakeholder Roles &amp; Responsibilities Under Existing PA Administration</w:t>
        </w:r>
        <w:r w:rsidR="00DE7BBA">
          <w:rPr>
            <w:noProof/>
            <w:webHidden/>
          </w:rPr>
          <w:tab/>
        </w:r>
        <w:r w:rsidR="00DE7BBA">
          <w:rPr>
            <w:noProof/>
            <w:webHidden/>
          </w:rPr>
          <w:fldChar w:fldCharType="begin"/>
        </w:r>
        <w:r w:rsidR="00DE7BBA">
          <w:rPr>
            <w:noProof/>
            <w:webHidden/>
          </w:rPr>
          <w:instrText xml:space="preserve"> PAGEREF _Toc2260482 \h </w:instrText>
        </w:r>
        <w:r w:rsidR="00DE7BBA">
          <w:rPr>
            <w:noProof/>
            <w:webHidden/>
          </w:rPr>
        </w:r>
        <w:r w:rsidR="00DE7BBA">
          <w:rPr>
            <w:noProof/>
            <w:webHidden/>
          </w:rPr>
          <w:fldChar w:fldCharType="separate"/>
        </w:r>
        <w:r w:rsidR="007E08D5">
          <w:rPr>
            <w:noProof/>
            <w:webHidden/>
          </w:rPr>
          <w:t>26</w:t>
        </w:r>
        <w:r w:rsidR="00DE7BBA">
          <w:rPr>
            <w:noProof/>
            <w:webHidden/>
          </w:rPr>
          <w:fldChar w:fldCharType="end"/>
        </w:r>
      </w:hyperlink>
    </w:p>
    <w:p w14:paraId="0F1E9028" w14:textId="5E4A6F6D" w:rsidR="00DE7BBA" w:rsidRDefault="001420D3">
      <w:pPr>
        <w:pStyle w:val="TableofFigures"/>
        <w:tabs>
          <w:tab w:val="right" w:leader="dot" w:pos="9350"/>
        </w:tabs>
        <w:rPr>
          <w:rFonts w:asciiTheme="minorHAnsi" w:eastAsiaTheme="minorEastAsia" w:hAnsiTheme="minorHAnsi" w:cstheme="minorBidi"/>
          <w:noProof/>
          <w:sz w:val="24"/>
        </w:rPr>
      </w:pPr>
      <w:hyperlink w:anchor="_Toc2260483" w:history="1">
        <w:r w:rsidR="00DE7BBA" w:rsidRPr="008D3F39">
          <w:rPr>
            <w:rStyle w:val="Hyperlink"/>
            <w:rFonts w:eastAsiaTheme="majorEastAsia"/>
            <w:noProof/>
          </w:rPr>
          <w:t>Figure 4: Schematic of Stakeholder Roles &amp; Responsibilities Under a Single, Independent Statewide Administrator</w:t>
        </w:r>
        <w:r w:rsidR="00DE7BBA">
          <w:rPr>
            <w:noProof/>
            <w:webHidden/>
          </w:rPr>
          <w:tab/>
        </w:r>
        <w:r w:rsidR="00DE7BBA">
          <w:rPr>
            <w:noProof/>
            <w:webHidden/>
          </w:rPr>
          <w:fldChar w:fldCharType="begin"/>
        </w:r>
        <w:r w:rsidR="00DE7BBA">
          <w:rPr>
            <w:noProof/>
            <w:webHidden/>
          </w:rPr>
          <w:instrText xml:space="preserve"> PAGEREF _Toc2260483 \h </w:instrText>
        </w:r>
        <w:r w:rsidR="00DE7BBA">
          <w:rPr>
            <w:noProof/>
            <w:webHidden/>
          </w:rPr>
        </w:r>
        <w:r w:rsidR="00DE7BBA">
          <w:rPr>
            <w:noProof/>
            <w:webHidden/>
          </w:rPr>
          <w:fldChar w:fldCharType="separate"/>
        </w:r>
        <w:r w:rsidR="007E08D5">
          <w:rPr>
            <w:noProof/>
            <w:webHidden/>
          </w:rPr>
          <w:t>28</w:t>
        </w:r>
        <w:r w:rsidR="00DE7BBA">
          <w:rPr>
            <w:noProof/>
            <w:webHidden/>
          </w:rPr>
          <w:fldChar w:fldCharType="end"/>
        </w:r>
      </w:hyperlink>
    </w:p>
    <w:p w14:paraId="4BDB94E2" w14:textId="77222C22" w:rsidR="001472B2" w:rsidRPr="000458FD" w:rsidRDefault="007867F1" w:rsidP="000C59A7">
      <w:pPr>
        <w:pStyle w:val="Heading1"/>
      </w:pPr>
      <w:r w:rsidRPr="000458FD">
        <w:rPr>
          <w:sz w:val="22"/>
          <w:szCs w:val="22"/>
        </w:rPr>
        <w:fldChar w:fldCharType="end"/>
      </w:r>
      <w:r w:rsidR="00F73E5F" w:rsidRPr="000458FD">
        <w:rPr>
          <w:sz w:val="22"/>
          <w:szCs w:val="22"/>
        </w:rPr>
        <w:br/>
      </w:r>
      <w:bookmarkStart w:id="515" w:name="_Toc1235199"/>
      <w:bookmarkStart w:id="516" w:name="_Toc1235283"/>
    </w:p>
    <w:p w14:paraId="016EE4B1" w14:textId="77777777" w:rsidR="001472B2" w:rsidRPr="000458FD" w:rsidRDefault="001472B2" w:rsidP="000C59A7">
      <w:pPr>
        <w:rPr>
          <w:rFonts w:asciiTheme="majorHAnsi" w:eastAsiaTheme="majorEastAsia" w:hAnsiTheme="majorHAnsi" w:cstheme="majorBidi"/>
          <w:b/>
          <w:color w:val="000000" w:themeColor="text1"/>
          <w:sz w:val="32"/>
          <w:szCs w:val="32"/>
        </w:rPr>
      </w:pPr>
      <w:r w:rsidRPr="000458FD">
        <w:br w:type="page"/>
      </w:r>
    </w:p>
    <w:p w14:paraId="58AC92E5" w14:textId="41EB7832" w:rsidR="00D34FFC" w:rsidRPr="000458FD" w:rsidRDefault="00D13EC2" w:rsidP="000C59A7">
      <w:pPr>
        <w:pStyle w:val="Heading1"/>
        <w:rPr>
          <w:sz w:val="22"/>
          <w:szCs w:val="22"/>
        </w:rPr>
      </w:pPr>
      <w:bookmarkStart w:id="517" w:name="_Toc2260266"/>
      <w:r w:rsidRPr="000458FD">
        <w:t>Acronyms</w:t>
      </w:r>
      <w:bookmarkEnd w:id="515"/>
      <w:bookmarkEnd w:id="516"/>
      <w:bookmarkEnd w:id="517"/>
      <w:r w:rsidR="001472B2" w:rsidRPr="000458FD">
        <w:br/>
      </w:r>
    </w:p>
    <w:tbl>
      <w:tblPr>
        <w:tblW w:w="6800" w:type="dxa"/>
        <w:tblLook w:val="04A0" w:firstRow="1" w:lastRow="0" w:firstColumn="1" w:lastColumn="0" w:noHBand="0" w:noVBand="1"/>
      </w:tblPr>
      <w:tblGrid>
        <w:gridCol w:w="1840"/>
        <w:gridCol w:w="4960"/>
      </w:tblGrid>
      <w:tr w:rsidR="00607B4B" w:rsidRPr="000458FD" w14:paraId="67CE29A1" w14:textId="77777777" w:rsidTr="006065B3">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2C0C9C8" w14:textId="77777777" w:rsidR="00607B4B" w:rsidRPr="000458FD" w:rsidRDefault="00607B4B" w:rsidP="000C59A7">
            <w:pPr>
              <w:rPr>
                <w:rFonts w:ascii="Calibri" w:hAnsi="Calibri" w:cs="Calibri"/>
                <w:b/>
                <w:color w:val="000000"/>
                <w:szCs w:val="22"/>
              </w:rPr>
            </w:pPr>
            <w:r w:rsidRPr="000458FD">
              <w:rPr>
                <w:rFonts w:ascii="Calibri" w:hAnsi="Calibri" w:cs="Calibri"/>
                <w:b/>
                <w:color w:val="000000"/>
                <w:szCs w:val="22"/>
              </w:rPr>
              <w:t>Acronym</w:t>
            </w:r>
          </w:p>
        </w:tc>
        <w:tc>
          <w:tcPr>
            <w:tcW w:w="49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09CB6E" w14:textId="77777777" w:rsidR="00607B4B" w:rsidRPr="000458FD" w:rsidRDefault="00607B4B" w:rsidP="000C59A7">
            <w:pPr>
              <w:rPr>
                <w:rFonts w:ascii="Calibri" w:hAnsi="Calibri" w:cs="Calibri"/>
                <w:b/>
                <w:color w:val="000000"/>
                <w:szCs w:val="22"/>
              </w:rPr>
            </w:pPr>
            <w:r w:rsidRPr="000458FD">
              <w:rPr>
                <w:rFonts w:ascii="Calibri" w:hAnsi="Calibri" w:cs="Calibri"/>
                <w:b/>
                <w:color w:val="000000"/>
                <w:szCs w:val="22"/>
              </w:rPr>
              <w:t>Definition</w:t>
            </w:r>
          </w:p>
        </w:tc>
      </w:tr>
      <w:tr w:rsidR="00607B4B" w:rsidRPr="000458FD" w14:paraId="3349E40D" w14:textId="77777777" w:rsidTr="00607B4B">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B1FEA31"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3P of 3Ps</w:t>
            </w:r>
          </w:p>
        </w:tc>
        <w:tc>
          <w:tcPr>
            <w:tcW w:w="4960" w:type="dxa"/>
            <w:tcBorders>
              <w:top w:val="nil"/>
              <w:left w:val="nil"/>
              <w:bottom w:val="single" w:sz="4" w:space="0" w:color="auto"/>
              <w:right w:val="single" w:sz="4" w:space="0" w:color="auto"/>
            </w:tcBorders>
            <w:shd w:val="clear" w:color="auto" w:fill="auto"/>
            <w:noWrap/>
            <w:vAlign w:val="center"/>
            <w:hideMark/>
          </w:tcPr>
          <w:p w14:paraId="4268386F" w14:textId="7070FFCB" w:rsidR="00607B4B" w:rsidRPr="000458FD" w:rsidRDefault="00607B4B" w:rsidP="009C0B98">
            <w:pPr>
              <w:rPr>
                <w:rFonts w:ascii="Calibri" w:hAnsi="Calibri" w:cs="Calibri"/>
                <w:color w:val="000000"/>
                <w:szCs w:val="22"/>
              </w:rPr>
            </w:pPr>
            <w:r w:rsidRPr="000458FD">
              <w:rPr>
                <w:rFonts w:ascii="Calibri" w:hAnsi="Calibri" w:cs="Calibri"/>
                <w:color w:val="000000"/>
                <w:szCs w:val="22"/>
              </w:rPr>
              <w:t>Third party</w:t>
            </w:r>
            <w:ins w:id="518" w:author="Author">
              <w:r w:rsidR="001F7F0E" w:rsidRPr="000458FD">
                <w:rPr>
                  <w:rFonts w:ascii="Calibri" w:hAnsi="Calibri" w:cs="Calibri"/>
                  <w:color w:val="000000"/>
                  <w:szCs w:val="22"/>
                </w:rPr>
                <w:t>/</w:t>
              </w:r>
            </w:ins>
            <w:r w:rsidRPr="000458FD">
              <w:rPr>
                <w:rFonts w:ascii="Calibri" w:hAnsi="Calibri" w:cs="Calibri"/>
                <w:color w:val="000000"/>
                <w:szCs w:val="22"/>
              </w:rPr>
              <w:t>parties</w:t>
            </w:r>
          </w:p>
        </w:tc>
      </w:tr>
      <w:tr w:rsidR="001F7F0E" w:rsidRPr="000458FD" w14:paraId="58CD769D" w14:textId="77777777" w:rsidTr="00607B4B">
        <w:trPr>
          <w:trHeight w:val="71"/>
          <w:ins w:id="519" w:author="Author"/>
        </w:trPr>
        <w:tc>
          <w:tcPr>
            <w:tcW w:w="1840" w:type="dxa"/>
            <w:tcBorders>
              <w:top w:val="nil"/>
              <w:left w:val="single" w:sz="4" w:space="0" w:color="auto"/>
              <w:bottom w:val="single" w:sz="4" w:space="0" w:color="auto"/>
              <w:right w:val="single" w:sz="4" w:space="0" w:color="auto"/>
            </w:tcBorders>
            <w:shd w:val="clear" w:color="auto" w:fill="auto"/>
            <w:noWrap/>
            <w:vAlign w:val="center"/>
          </w:tcPr>
          <w:p w14:paraId="0FB568D0" w14:textId="0774A319" w:rsidR="001F7F0E" w:rsidRPr="000458FD" w:rsidRDefault="001F7F0E" w:rsidP="009C0B98">
            <w:pPr>
              <w:rPr>
                <w:ins w:id="520" w:author="Author"/>
                <w:rFonts w:ascii="Calibri" w:hAnsi="Calibri" w:cs="Calibri"/>
                <w:color w:val="000000"/>
                <w:szCs w:val="22"/>
              </w:rPr>
            </w:pPr>
            <w:ins w:id="521" w:author="Author">
              <w:r w:rsidRPr="000458FD">
                <w:rPr>
                  <w:rFonts w:ascii="Calibri" w:hAnsi="Calibri" w:cs="Calibri"/>
                  <w:color w:val="000000"/>
                  <w:szCs w:val="22"/>
                </w:rPr>
                <w:t>3PI or 3PIs</w:t>
              </w:r>
            </w:ins>
          </w:p>
        </w:tc>
        <w:tc>
          <w:tcPr>
            <w:tcW w:w="4960" w:type="dxa"/>
            <w:tcBorders>
              <w:top w:val="nil"/>
              <w:left w:val="nil"/>
              <w:bottom w:val="single" w:sz="4" w:space="0" w:color="auto"/>
              <w:right w:val="single" w:sz="4" w:space="0" w:color="auto"/>
            </w:tcBorders>
            <w:shd w:val="clear" w:color="auto" w:fill="auto"/>
            <w:noWrap/>
            <w:vAlign w:val="center"/>
          </w:tcPr>
          <w:p w14:paraId="3D82AA56" w14:textId="784E5DE1" w:rsidR="001F7F0E" w:rsidRPr="000458FD" w:rsidRDefault="001F7F0E" w:rsidP="009C0B98">
            <w:pPr>
              <w:rPr>
                <w:ins w:id="522" w:author="Author"/>
                <w:rFonts w:ascii="Calibri" w:hAnsi="Calibri" w:cs="Calibri"/>
                <w:color w:val="000000"/>
                <w:szCs w:val="22"/>
              </w:rPr>
            </w:pPr>
            <w:ins w:id="523" w:author="Author">
              <w:r w:rsidRPr="000458FD">
                <w:rPr>
                  <w:rFonts w:ascii="Calibri" w:hAnsi="Calibri" w:cs="Calibri"/>
                  <w:color w:val="000000"/>
                  <w:szCs w:val="22"/>
                </w:rPr>
                <w:t>Third party implementer(s)</w:t>
              </w:r>
            </w:ins>
          </w:p>
        </w:tc>
      </w:tr>
      <w:tr w:rsidR="00607B4B" w:rsidRPr="000458FD" w14:paraId="162F9B69" w14:textId="77777777" w:rsidTr="00607B4B">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4BE8583"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ABAL</w:t>
            </w:r>
          </w:p>
        </w:tc>
        <w:tc>
          <w:tcPr>
            <w:tcW w:w="4960" w:type="dxa"/>
            <w:tcBorders>
              <w:top w:val="nil"/>
              <w:left w:val="nil"/>
              <w:bottom w:val="single" w:sz="4" w:space="0" w:color="auto"/>
              <w:right w:val="single" w:sz="4" w:space="0" w:color="auto"/>
            </w:tcBorders>
            <w:shd w:val="clear" w:color="auto" w:fill="auto"/>
            <w:noWrap/>
            <w:vAlign w:val="center"/>
            <w:hideMark/>
          </w:tcPr>
          <w:p w14:paraId="0C14D4AD"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 xml:space="preserve">Annual Budget Advice Letter </w:t>
            </w:r>
          </w:p>
        </w:tc>
      </w:tr>
      <w:tr w:rsidR="001F71FC" w:rsidRPr="000458FD" w14:paraId="6454A8E2" w14:textId="77777777" w:rsidTr="00607B4B">
        <w:trPr>
          <w:trHeight w:val="80"/>
          <w:ins w:id="524" w:author="Author"/>
        </w:trPr>
        <w:tc>
          <w:tcPr>
            <w:tcW w:w="1840" w:type="dxa"/>
            <w:tcBorders>
              <w:top w:val="nil"/>
              <w:left w:val="single" w:sz="4" w:space="0" w:color="auto"/>
              <w:bottom w:val="single" w:sz="4" w:space="0" w:color="auto"/>
              <w:right w:val="single" w:sz="4" w:space="0" w:color="auto"/>
            </w:tcBorders>
            <w:shd w:val="clear" w:color="auto" w:fill="auto"/>
            <w:noWrap/>
            <w:vAlign w:val="center"/>
          </w:tcPr>
          <w:p w14:paraId="409F9BAB" w14:textId="6072409C" w:rsidR="001F71FC" w:rsidRPr="000458FD" w:rsidRDefault="001F71FC" w:rsidP="009C0B98">
            <w:pPr>
              <w:rPr>
                <w:ins w:id="525" w:author="Author"/>
                <w:rFonts w:ascii="Calibri" w:hAnsi="Calibri" w:cs="Calibri"/>
                <w:color w:val="000000"/>
                <w:szCs w:val="22"/>
              </w:rPr>
            </w:pPr>
            <w:ins w:id="526" w:author="Author">
              <w:r>
                <w:rPr>
                  <w:rFonts w:ascii="Calibri" w:hAnsi="Calibri" w:cs="Calibri"/>
                  <w:color w:val="000000"/>
                  <w:szCs w:val="22"/>
                </w:rPr>
                <w:t>ADR</w:t>
              </w:r>
            </w:ins>
          </w:p>
        </w:tc>
        <w:tc>
          <w:tcPr>
            <w:tcW w:w="4960" w:type="dxa"/>
            <w:tcBorders>
              <w:top w:val="nil"/>
              <w:left w:val="nil"/>
              <w:bottom w:val="single" w:sz="4" w:space="0" w:color="auto"/>
              <w:right w:val="single" w:sz="4" w:space="0" w:color="auto"/>
            </w:tcBorders>
            <w:shd w:val="clear" w:color="auto" w:fill="auto"/>
            <w:noWrap/>
            <w:vAlign w:val="center"/>
          </w:tcPr>
          <w:p w14:paraId="4623BE9F" w14:textId="797F4B2F" w:rsidR="001F71FC" w:rsidRPr="000458FD" w:rsidRDefault="001F71FC" w:rsidP="009C0B98">
            <w:pPr>
              <w:rPr>
                <w:ins w:id="527" w:author="Author"/>
                <w:rFonts w:ascii="Calibri" w:hAnsi="Calibri" w:cs="Calibri"/>
                <w:color w:val="000000"/>
                <w:szCs w:val="22"/>
              </w:rPr>
            </w:pPr>
            <w:ins w:id="528" w:author="Author">
              <w:r>
                <w:t>A</w:t>
              </w:r>
              <w:r w:rsidRPr="000458FD">
                <w:t>lternative dispute resolution</w:t>
              </w:r>
            </w:ins>
          </w:p>
        </w:tc>
      </w:tr>
      <w:tr w:rsidR="00607B4B" w:rsidRPr="000458FD" w14:paraId="496C0117" w14:textId="77777777" w:rsidTr="00607B4B">
        <w:trPr>
          <w:trHeight w:val="80"/>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B69C537"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AMI</w:t>
            </w:r>
          </w:p>
        </w:tc>
        <w:tc>
          <w:tcPr>
            <w:tcW w:w="4960" w:type="dxa"/>
            <w:tcBorders>
              <w:top w:val="nil"/>
              <w:left w:val="nil"/>
              <w:bottom w:val="single" w:sz="4" w:space="0" w:color="auto"/>
              <w:right w:val="single" w:sz="4" w:space="0" w:color="auto"/>
            </w:tcBorders>
            <w:shd w:val="clear" w:color="auto" w:fill="auto"/>
            <w:noWrap/>
            <w:vAlign w:val="center"/>
            <w:hideMark/>
          </w:tcPr>
          <w:p w14:paraId="63BFA00D"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 xml:space="preserve">Advanced Metering Infrastructure </w:t>
            </w:r>
          </w:p>
        </w:tc>
      </w:tr>
      <w:tr w:rsidR="00607B4B" w:rsidRPr="000458FD" w14:paraId="587731F8" w14:textId="77777777" w:rsidTr="00607B4B">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F72BE8C"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 xml:space="preserve">C&amp;S </w:t>
            </w:r>
          </w:p>
        </w:tc>
        <w:tc>
          <w:tcPr>
            <w:tcW w:w="4960" w:type="dxa"/>
            <w:tcBorders>
              <w:top w:val="nil"/>
              <w:left w:val="nil"/>
              <w:bottom w:val="single" w:sz="4" w:space="0" w:color="auto"/>
              <w:right w:val="single" w:sz="4" w:space="0" w:color="auto"/>
            </w:tcBorders>
            <w:shd w:val="clear" w:color="auto" w:fill="auto"/>
            <w:noWrap/>
            <w:vAlign w:val="center"/>
            <w:hideMark/>
          </w:tcPr>
          <w:p w14:paraId="0004EFFB"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Codes and Standards</w:t>
            </w:r>
          </w:p>
        </w:tc>
      </w:tr>
      <w:tr w:rsidR="00607B4B" w:rsidRPr="000458FD" w14:paraId="6CAB94C7" w14:textId="77777777" w:rsidTr="00607B4B">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FC4E35D"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CAEECC</w:t>
            </w:r>
          </w:p>
        </w:tc>
        <w:tc>
          <w:tcPr>
            <w:tcW w:w="4960" w:type="dxa"/>
            <w:tcBorders>
              <w:top w:val="nil"/>
              <w:left w:val="nil"/>
              <w:bottom w:val="single" w:sz="4" w:space="0" w:color="auto"/>
              <w:right w:val="single" w:sz="4" w:space="0" w:color="auto"/>
            </w:tcBorders>
            <w:shd w:val="clear" w:color="auto" w:fill="auto"/>
            <w:noWrap/>
            <w:vAlign w:val="center"/>
            <w:hideMark/>
          </w:tcPr>
          <w:p w14:paraId="6F53608B"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California Energy Efficiency Coordinating Committee</w:t>
            </w:r>
          </w:p>
        </w:tc>
      </w:tr>
      <w:tr w:rsidR="00607B4B" w:rsidRPr="000458FD" w14:paraId="5F886E7A" w14:textId="77777777" w:rsidTr="00607B4B">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D777FDF"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CE</w:t>
            </w:r>
          </w:p>
        </w:tc>
        <w:tc>
          <w:tcPr>
            <w:tcW w:w="4960" w:type="dxa"/>
            <w:tcBorders>
              <w:top w:val="nil"/>
              <w:left w:val="nil"/>
              <w:bottom w:val="single" w:sz="4" w:space="0" w:color="auto"/>
              <w:right w:val="single" w:sz="4" w:space="0" w:color="auto"/>
            </w:tcBorders>
            <w:shd w:val="clear" w:color="auto" w:fill="auto"/>
            <w:noWrap/>
            <w:vAlign w:val="center"/>
            <w:hideMark/>
          </w:tcPr>
          <w:p w14:paraId="3C713EF1"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Cost-effectiveness</w:t>
            </w:r>
          </w:p>
        </w:tc>
      </w:tr>
      <w:tr w:rsidR="00607B4B" w:rsidRPr="000458FD" w14:paraId="4EE77634" w14:textId="77777777" w:rsidTr="00607B4B">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00330BD"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CET</w:t>
            </w:r>
          </w:p>
        </w:tc>
        <w:tc>
          <w:tcPr>
            <w:tcW w:w="4960" w:type="dxa"/>
            <w:tcBorders>
              <w:top w:val="nil"/>
              <w:left w:val="nil"/>
              <w:bottom w:val="single" w:sz="4" w:space="0" w:color="auto"/>
              <w:right w:val="single" w:sz="4" w:space="0" w:color="auto"/>
            </w:tcBorders>
            <w:shd w:val="clear" w:color="auto" w:fill="auto"/>
            <w:noWrap/>
            <w:vAlign w:val="center"/>
            <w:hideMark/>
          </w:tcPr>
          <w:p w14:paraId="65718425" w14:textId="10DBB932" w:rsidR="00607B4B" w:rsidRPr="000458FD" w:rsidRDefault="00607B4B" w:rsidP="009C0B98">
            <w:pPr>
              <w:rPr>
                <w:rFonts w:ascii="Calibri" w:hAnsi="Calibri" w:cs="Calibri"/>
                <w:color w:val="000000"/>
                <w:szCs w:val="22"/>
              </w:rPr>
            </w:pPr>
            <w:r w:rsidRPr="000458FD">
              <w:rPr>
                <w:rFonts w:ascii="Calibri" w:hAnsi="Calibri" w:cs="Calibri"/>
                <w:color w:val="000000"/>
                <w:szCs w:val="22"/>
              </w:rPr>
              <w:t>Cost-effectiveness test</w:t>
            </w:r>
          </w:p>
        </w:tc>
      </w:tr>
      <w:tr w:rsidR="00607B4B" w:rsidRPr="000458FD" w14:paraId="0DDB2847" w14:textId="77777777" w:rsidTr="00607B4B">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0AE7EE9"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CPUC</w:t>
            </w:r>
          </w:p>
        </w:tc>
        <w:tc>
          <w:tcPr>
            <w:tcW w:w="4960" w:type="dxa"/>
            <w:tcBorders>
              <w:top w:val="nil"/>
              <w:left w:val="nil"/>
              <w:bottom w:val="single" w:sz="4" w:space="0" w:color="auto"/>
              <w:right w:val="single" w:sz="4" w:space="0" w:color="auto"/>
            </w:tcBorders>
            <w:shd w:val="clear" w:color="auto" w:fill="auto"/>
            <w:noWrap/>
            <w:vAlign w:val="center"/>
            <w:hideMark/>
          </w:tcPr>
          <w:p w14:paraId="61477833"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California Public Utilities Commission</w:t>
            </w:r>
          </w:p>
        </w:tc>
      </w:tr>
      <w:tr w:rsidR="00607B4B" w:rsidRPr="000458FD" w14:paraId="30A6FBE6" w14:textId="77777777" w:rsidTr="00607B4B">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BA4E6EA"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EE</w:t>
            </w:r>
          </w:p>
        </w:tc>
        <w:tc>
          <w:tcPr>
            <w:tcW w:w="4960" w:type="dxa"/>
            <w:tcBorders>
              <w:top w:val="nil"/>
              <w:left w:val="nil"/>
              <w:bottom w:val="single" w:sz="4" w:space="0" w:color="auto"/>
              <w:right w:val="single" w:sz="4" w:space="0" w:color="auto"/>
            </w:tcBorders>
            <w:shd w:val="clear" w:color="auto" w:fill="auto"/>
            <w:noWrap/>
            <w:vAlign w:val="center"/>
            <w:hideMark/>
          </w:tcPr>
          <w:p w14:paraId="703B5E8B"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Energy efficiency</w:t>
            </w:r>
          </w:p>
        </w:tc>
      </w:tr>
      <w:tr w:rsidR="00607B4B" w:rsidRPr="000458FD" w14:paraId="65E0663B" w14:textId="77777777" w:rsidTr="00607B4B">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11A74B5"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EM&amp;V</w:t>
            </w:r>
          </w:p>
        </w:tc>
        <w:tc>
          <w:tcPr>
            <w:tcW w:w="4960" w:type="dxa"/>
            <w:tcBorders>
              <w:top w:val="nil"/>
              <w:left w:val="nil"/>
              <w:bottom w:val="single" w:sz="4" w:space="0" w:color="auto"/>
              <w:right w:val="single" w:sz="4" w:space="0" w:color="auto"/>
            </w:tcBorders>
            <w:shd w:val="clear" w:color="auto" w:fill="auto"/>
            <w:noWrap/>
            <w:vAlign w:val="center"/>
            <w:hideMark/>
          </w:tcPr>
          <w:p w14:paraId="3EFC088A"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Evaluation, Measurement and Verification</w:t>
            </w:r>
          </w:p>
        </w:tc>
      </w:tr>
      <w:tr w:rsidR="00607B4B" w:rsidRPr="000458FD" w14:paraId="7484392D" w14:textId="77777777" w:rsidTr="00607B4B">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CBEC5F0"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ESRPP</w:t>
            </w:r>
          </w:p>
        </w:tc>
        <w:tc>
          <w:tcPr>
            <w:tcW w:w="4960" w:type="dxa"/>
            <w:tcBorders>
              <w:top w:val="nil"/>
              <w:left w:val="nil"/>
              <w:bottom w:val="single" w:sz="4" w:space="0" w:color="auto"/>
              <w:right w:val="single" w:sz="4" w:space="0" w:color="auto"/>
            </w:tcBorders>
            <w:shd w:val="clear" w:color="auto" w:fill="auto"/>
            <w:noWrap/>
            <w:vAlign w:val="center"/>
            <w:hideMark/>
          </w:tcPr>
          <w:p w14:paraId="6DBC8697"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 xml:space="preserve">ENERGY STAR Retail Products Platform </w:t>
            </w:r>
          </w:p>
        </w:tc>
      </w:tr>
      <w:tr w:rsidR="00607B4B" w:rsidRPr="000458FD" w14:paraId="03214D73" w14:textId="77777777" w:rsidTr="00607B4B">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F9269F6"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ET</w:t>
            </w:r>
          </w:p>
        </w:tc>
        <w:tc>
          <w:tcPr>
            <w:tcW w:w="4960" w:type="dxa"/>
            <w:tcBorders>
              <w:top w:val="nil"/>
              <w:left w:val="nil"/>
              <w:bottom w:val="single" w:sz="4" w:space="0" w:color="auto"/>
              <w:right w:val="single" w:sz="4" w:space="0" w:color="auto"/>
            </w:tcBorders>
            <w:shd w:val="clear" w:color="auto" w:fill="auto"/>
            <w:noWrap/>
            <w:vAlign w:val="center"/>
            <w:hideMark/>
          </w:tcPr>
          <w:p w14:paraId="7EF7CA85"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 xml:space="preserve">Emerging Technologies </w:t>
            </w:r>
          </w:p>
        </w:tc>
      </w:tr>
      <w:tr w:rsidR="00607B4B" w:rsidRPr="000458FD" w14:paraId="5BAEC8AB" w14:textId="77777777" w:rsidTr="00607B4B">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FA4F571"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ETCC</w:t>
            </w:r>
          </w:p>
        </w:tc>
        <w:tc>
          <w:tcPr>
            <w:tcW w:w="4960" w:type="dxa"/>
            <w:tcBorders>
              <w:top w:val="nil"/>
              <w:left w:val="nil"/>
              <w:bottom w:val="single" w:sz="4" w:space="0" w:color="auto"/>
              <w:right w:val="single" w:sz="4" w:space="0" w:color="auto"/>
            </w:tcBorders>
            <w:shd w:val="clear" w:color="auto" w:fill="auto"/>
            <w:noWrap/>
            <w:vAlign w:val="center"/>
            <w:hideMark/>
          </w:tcPr>
          <w:p w14:paraId="6668C086"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Emerging Technologies Coordinating Council</w:t>
            </w:r>
          </w:p>
        </w:tc>
      </w:tr>
      <w:tr w:rsidR="00607B4B" w:rsidRPr="000458FD" w14:paraId="2B96E2F7" w14:textId="77777777" w:rsidTr="00607B4B">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B5528DA"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ETP</w:t>
            </w:r>
          </w:p>
        </w:tc>
        <w:tc>
          <w:tcPr>
            <w:tcW w:w="4960" w:type="dxa"/>
            <w:tcBorders>
              <w:top w:val="nil"/>
              <w:left w:val="nil"/>
              <w:bottom w:val="single" w:sz="4" w:space="0" w:color="auto"/>
              <w:right w:val="single" w:sz="4" w:space="0" w:color="auto"/>
            </w:tcBorders>
            <w:shd w:val="clear" w:color="auto" w:fill="auto"/>
            <w:noWrap/>
            <w:vAlign w:val="center"/>
            <w:hideMark/>
          </w:tcPr>
          <w:p w14:paraId="6D0D2023"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 xml:space="preserve">Emerging Technologies Program </w:t>
            </w:r>
          </w:p>
        </w:tc>
      </w:tr>
      <w:tr w:rsidR="00607B4B" w:rsidRPr="000458FD" w14:paraId="6E578307" w14:textId="77777777" w:rsidTr="00607B4B">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68DE822"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GHG</w:t>
            </w:r>
          </w:p>
        </w:tc>
        <w:tc>
          <w:tcPr>
            <w:tcW w:w="4960" w:type="dxa"/>
            <w:tcBorders>
              <w:top w:val="nil"/>
              <w:left w:val="nil"/>
              <w:bottom w:val="single" w:sz="4" w:space="0" w:color="auto"/>
              <w:right w:val="single" w:sz="4" w:space="0" w:color="auto"/>
            </w:tcBorders>
            <w:shd w:val="clear" w:color="auto" w:fill="auto"/>
            <w:noWrap/>
            <w:vAlign w:val="center"/>
            <w:hideMark/>
          </w:tcPr>
          <w:p w14:paraId="1D0F485B"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Greenhouse gas</w:t>
            </w:r>
          </w:p>
        </w:tc>
      </w:tr>
      <w:tr w:rsidR="00607B4B" w:rsidRPr="000458FD" w14:paraId="5591482F" w14:textId="77777777" w:rsidTr="00607B4B">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E4A97AF"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IDSM</w:t>
            </w:r>
          </w:p>
        </w:tc>
        <w:tc>
          <w:tcPr>
            <w:tcW w:w="4960" w:type="dxa"/>
            <w:tcBorders>
              <w:top w:val="nil"/>
              <w:left w:val="nil"/>
              <w:bottom w:val="single" w:sz="4" w:space="0" w:color="auto"/>
              <w:right w:val="single" w:sz="4" w:space="0" w:color="auto"/>
            </w:tcBorders>
            <w:shd w:val="clear" w:color="auto" w:fill="auto"/>
            <w:noWrap/>
            <w:vAlign w:val="center"/>
            <w:hideMark/>
          </w:tcPr>
          <w:p w14:paraId="7EA9DD07"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 xml:space="preserve">Integrated demand-side management  </w:t>
            </w:r>
          </w:p>
        </w:tc>
      </w:tr>
      <w:tr w:rsidR="00607B4B" w:rsidRPr="000458FD" w14:paraId="35063F6A" w14:textId="77777777" w:rsidTr="00607B4B">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18B099E"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IE</w:t>
            </w:r>
          </w:p>
        </w:tc>
        <w:tc>
          <w:tcPr>
            <w:tcW w:w="4960" w:type="dxa"/>
            <w:tcBorders>
              <w:top w:val="nil"/>
              <w:left w:val="nil"/>
              <w:bottom w:val="single" w:sz="4" w:space="0" w:color="auto"/>
              <w:right w:val="single" w:sz="4" w:space="0" w:color="auto"/>
            </w:tcBorders>
            <w:shd w:val="clear" w:color="auto" w:fill="auto"/>
            <w:noWrap/>
            <w:vAlign w:val="center"/>
            <w:hideMark/>
          </w:tcPr>
          <w:p w14:paraId="0DFCC460"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 xml:space="preserve">Independent Evaluator </w:t>
            </w:r>
          </w:p>
        </w:tc>
      </w:tr>
      <w:tr w:rsidR="00607B4B" w:rsidRPr="000458FD" w14:paraId="680B41C0"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BBB8340"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IOUs</w:t>
            </w:r>
          </w:p>
        </w:tc>
        <w:tc>
          <w:tcPr>
            <w:tcW w:w="4960" w:type="dxa"/>
            <w:tcBorders>
              <w:top w:val="nil"/>
              <w:left w:val="nil"/>
              <w:bottom w:val="single" w:sz="4" w:space="0" w:color="auto"/>
              <w:right w:val="single" w:sz="4" w:space="0" w:color="auto"/>
            </w:tcBorders>
            <w:shd w:val="clear" w:color="auto" w:fill="auto"/>
            <w:noWrap/>
            <w:vAlign w:val="center"/>
            <w:hideMark/>
          </w:tcPr>
          <w:p w14:paraId="73A6FB80"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Investor-owned utilities</w:t>
            </w:r>
          </w:p>
        </w:tc>
      </w:tr>
      <w:tr w:rsidR="00607B4B" w:rsidRPr="000458FD" w14:paraId="7952A843"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2E66474"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IRC or IRCs</w:t>
            </w:r>
          </w:p>
        </w:tc>
        <w:tc>
          <w:tcPr>
            <w:tcW w:w="4960" w:type="dxa"/>
            <w:tcBorders>
              <w:top w:val="nil"/>
              <w:left w:val="nil"/>
              <w:bottom w:val="single" w:sz="4" w:space="0" w:color="auto"/>
              <w:right w:val="single" w:sz="4" w:space="0" w:color="auto"/>
            </w:tcBorders>
            <w:shd w:val="clear" w:color="auto" w:fill="auto"/>
            <w:noWrap/>
            <w:vAlign w:val="center"/>
            <w:hideMark/>
          </w:tcPr>
          <w:p w14:paraId="2BA879BA"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Initiative Review Committee(s)</w:t>
            </w:r>
          </w:p>
        </w:tc>
      </w:tr>
      <w:tr w:rsidR="00607B4B" w:rsidRPr="000458FD" w14:paraId="6B25FB19" w14:textId="77777777" w:rsidTr="006065B3">
        <w:trPr>
          <w:trHeight w:val="80"/>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730E0E6B"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IRP</w:t>
            </w:r>
          </w:p>
        </w:tc>
        <w:tc>
          <w:tcPr>
            <w:tcW w:w="4960" w:type="dxa"/>
            <w:tcBorders>
              <w:top w:val="nil"/>
              <w:left w:val="nil"/>
              <w:bottom w:val="single" w:sz="4" w:space="0" w:color="auto"/>
              <w:right w:val="single" w:sz="4" w:space="0" w:color="auto"/>
            </w:tcBorders>
            <w:shd w:val="clear" w:color="auto" w:fill="auto"/>
            <w:noWrap/>
            <w:vAlign w:val="center"/>
            <w:hideMark/>
          </w:tcPr>
          <w:p w14:paraId="7D4C1747"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 xml:space="preserve">Integrated Resource Planning </w:t>
            </w:r>
          </w:p>
        </w:tc>
      </w:tr>
      <w:tr w:rsidR="00607B4B" w:rsidRPr="000458FD" w14:paraId="00186DCD"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B1ED51C"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ISSM</w:t>
            </w:r>
          </w:p>
        </w:tc>
        <w:tc>
          <w:tcPr>
            <w:tcW w:w="4960" w:type="dxa"/>
            <w:tcBorders>
              <w:top w:val="nil"/>
              <w:left w:val="nil"/>
              <w:bottom w:val="single" w:sz="4" w:space="0" w:color="auto"/>
              <w:right w:val="single" w:sz="4" w:space="0" w:color="auto"/>
            </w:tcBorders>
            <w:shd w:val="clear" w:color="auto" w:fill="auto"/>
            <w:noWrap/>
            <w:vAlign w:val="center"/>
            <w:hideMark/>
          </w:tcPr>
          <w:p w14:paraId="58E263B8"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Integrated Standards and Savings Model</w:t>
            </w:r>
          </w:p>
        </w:tc>
      </w:tr>
      <w:tr w:rsidR="00607B4B" w:rsidRPr="000458FD" w14:paraId="7F033F06"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43910CA"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ME&amp;O</w:t>
            </w:r>
          </w:p>
        </w:tc>
        <w:tc>
          <w:tcPr>
            <w:tcW w:w="4960" w:type="dxa"/>
            <w:tcBorders>
              <w:top w:val="nil"/>
              <w:left w:val="nil"/>
              <w:bottom w:val="single" w:sz="4" w:space="0" w:color="auto"/>
              <w:right w:val="single" w:sz="4" w:space="0" w:color="auto"/>
            </w:tcBorders>
            <w:shd w:val="clear" w:color="auto" w:fill="auto"/>
            <w:noWrap/>
            <w:vAlign w:val="center"/>
            <w:hideMark/>
          </w:tcPr>
          <w:p w14:paraId="5C45DB84"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 xml:space="preserve">Marketing Education and Outreach </w:t>
            </w:r>
          </w:p>
        </w:tc>
      </w:tr>
      <w:tr w:rsidR="00607B4B" w:rsidRPr="000458FD" w14:paraId="7D504E16"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A95D4D9"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MTA</w:t>
            </w:r>
          </w:p>
        </w:tc>
        <w:tc>
          <w:tcPr>
            <w:tcW w:w="4960" w:type="dxa"/>
            <w:tcBorders>
              <w:top w:val="nil"/>
              <w:left w:val="nil"/>
              <w:bottom w:val="single" w:sz="4" w:space="0" w:color="auto"/>
              <w:right w:val="single" w:sz="4" w:space="0" w:color="auto"/>
            </w:tcBorders>
            <w:shd w:val="clear" w:color="auto" w:fill="auto"/>
            <w:noWrap/>
            <w:vAlign w:val="center"/>
            <w:hideMark/>
          </w:tcPr>
          <w:p w14:paraId="2113527D"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Market Transformation Administrator(s)</w:t>
            </w:r>
          </w:p>
        </w:tc>
      </w:tr>
      <w:tr w:rsidR="00607B4B" w:rsidRPr="000458FD" w14:paraId="21A8394A"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CD0A98A"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MTAB</w:t>
            </w:r>
          </w:p>
        </w:tc>
        <w:tc>
          <w:tcPr>
            <w:tcW w:w="4960" w:type="dxa"/>
            <w:tcBorders>
              <w:top w:val="nil"/>
              <w:left w:val="nil"/>
              <w:bottom w:val="single" w:sz="4" w:space="0" w:color="auto"/>
              <w:right w:val="single" w:sz="4" w:space="0" w:color="auto"/>
            </w:tcBorders>
            <w:shd w:val="clear" w:color="auto" w:fill="auto"/>
            <w:noWrap/>
            <w:vAlign w:val="center"/>
            <w:hideMark/>
          </w:tcPr>
          <w:p w14:paraId="3C04DD3D"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Market Transformation Advisory Board</w:t>
            </w:r>
          </w:p>
        </w:tc>
      </w:tr>
      <w:tr w:rsidR="00607B4B" w:rsidRPr="000458FD" w14:paraId="1F61497F"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DAA9457"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MTI</w:t>
            </w:r>
          </w:p>
        </w:tc>
        <w:tc>
          <w:tcPr>
            <w:tcW w:w="4960" w:type="dxa"/>
            <w:tcBorders>
              <w:top w:val="nil"/>
              <w:left w:val="nil"/>
              <w:bottom w:val="single" w:sz="4" w:space="0" w:color="auto"/>
              <w:right w:val="single" w:sz="4" w:space="0" w:color="auto"/>
            </w:tcBorders>
            <w:shd w:val="clear" w:color="auto" w:fill="auto"/>
            <w:noWrap/>
            <w:vAlign w:val="center"/>
            <w:hideMark/>
          </w:tcPr>
          <w:p w14:paraId="240999E2"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Market transformation initiative</w:t>
            </w:r>
          </w:p>
        </w:tc>
      </w:tr>
      <w:tr w:rsidR="00607B4B" w:rsidRPr="000458FD" w14:paraId="161C9B0F"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724D512B"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MTWG</w:t>
            </w:r>
          </w:p>
        </w:tc>
        <w:tc>
          <w:tcPr>
            <w:tcW w:w="4960" w:type="dxa"/>
            <w:tcBorders>
              <w:top w:val="nil"/>
              <w:left w:val="nil"/>
              <w:bottom w:val="single" w:sz="4" w:space="0" w:color="auto"/>
              <w:right w:val="single" w:sz="4" w:space="0" w:color="auto"/>
            </w:tcBorders>
            <w:shd w:val="clear" w:color="auto" w:fill="auto"/>
            <w:noWrap/>
            <w:vAlign w:val="center"/>
            <w:hideMark/>
          </w:tcPr>
          <w:p w14:paraId="1B2FDC21" w14:textId="07EFF00C" w:rsidR="00607B4B" w:rsidRPr="000458FD" w:rsidRDefault="00607B4B" w:rsidP="009C0B98">
            <w:pPr>
              <w:rPr>
                <w:rFonts w:ascii="Calibri" w:hAnsi="Calibri" w:cs="Calibri"/>
                <w:color w:val="000000"/>
                <w:szCs w:val="22"/>
              </w:rPr>
            </w:pPr>
            <w:r w:rsidRPr="000458FD">
              <w:rPr>
                <w:rFonts w:ascii="Calibri" w:hAnsi="Calibri" w:cs="Calibri"/>
                <w:color w:val="000000"/>
                <w:szCs w:val="22"/>
              </w:rPr>
              <w:t>Market Transformation Work</w:t>
            </w:r>
            <w:ins w:id="529" w:author="Author">
              <w:r w:rsidR="00A500FB" w:rsidRPr="000458FD">
                <w:rPr>
                  <w:rFonts w:ascii="Calibri" w:hAnsi="Calibri" w:cs="Calibri"/>
                  <w:color w:val="000000"/>
                  <w:szCs w:val="22"/>
                </w:rPr>
                <w:t>ing</w:t>
              </w:r>
            </w:ins>
            <w:r w:rsidRPr="000458FD">
              <w:rPr>
                <w:rFonts w:ascii="Calibri" w:hAnsi="Calibri" w:cs="Calibri"/>
                <w:color w:val="000000"/>
                <w:szCs w:val="22"/>
              </w:rPr>
              <w:t xml:space="preserve"> Group </w:t>
            </w:r>
          </w:p>
        </w:tc>
      </w:tr>
      <w:tr w:rsidR="00607B4B" w:rsidRPr="000458FD" w14:paraId="359E24E1"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2754359" w14:textId="1067EBCA" w:rsidR="00607B4B" w:rsidRPr="000458FD" w:rsidRDefault="00607B4B" w:rsidP="009C0B98">
            <w:pPr>
              <w:rPr>
                <w:rFonts w:ascii="Calibri" w:hAnsi="Calibri" w:cs="Calibri"/>
                <w:color w:val="000000"/>
                <w:szCs w:val="22"/>
              </w:rPr>
            </w:pPr>
            <w:r w:rsidRPr="000458FD">
              <w:rPr>
                <w:rFonts w:ascii="Calibri" w:hAnsi="Calibri" w:cs="Calibri"/>
                <w:color w:val="000000"/>
                <w:szCs w:val="22"/>
              </w:rPr>
              <w:t>MT</w:t>
            </w:r>
            <w:del w:id="530" w:author="Author">
              <w:r w:rsidRPr="000458FD" w:rsidDel="008975B9">
                <w:rPr>
                  <w:rFonts w:ascii="Calibri" w:hAnsi="Calibri" w:cs="Calibri"/>
                  <w:color w:val="000000"/>
                  <w:szCs w:val="22"/>
                </w:rPr>
                <w:delText>WG</w:delText>
              </w:r>
            </w:del>
          </w:p>
        </w:tc>
        <w:tc>
          <w:tcPr>
            <w:tcW w:w="4960" w:type="dxa"/>
            <w:tcBorders>
              <w:top w:val="nil"/>
              <w:left w:val="nil"/>
              <w:bottom w:val="single" w:sz="4" w:space="0" w:color="auto"/>
              <w:right w:val="single" w:sz="4" w:space="0" w:color="auto"/>
            </w:tcBorders>
            <w:shd w:val="clear" w:color="auto" w:fill="auto"/>
            <w:noWrap/>
            <w:vAlign w:val="center"/>
            <w:hideMark/>
          </w:tcPr>
          <w:p w14:paraId="47A59050"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Market transformation</w:t>
            </w:r>
          </w:p>
        </w:tc>
      </w:tr>
      <w:tr w:rsidR="00607B4B" w:rsidRPr="000458FD" w14:paraId="7C0100A2"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EF9A116"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NEEA</w:t>
            </w:r>
          </w:p>
        </w:tc>
        <w:tc>
          <w:tcPr>
            <w:tcW w:w="4960" w:type="dxa"/>
            <w:tcBorders>
              <w:top w:val="nil"/>
              <w:left w:val="nil"/>
              <w:bottom w:val="single" w:sz="4" w:space="0" w:color="auto"/>
              <w:right w:val="single" w:sz="4" w:space="0" w:color="auto"/>
            </w:tcBorders>
            <w:shd w:val="clear" w:color="auto" w:fill="auto"/>
            <w:noWrap/>
            <w:vAlign w:val="center"/>
            <w:hideMark/>
          </w:tcPr>
          <w:p w14:paraId="19A57833"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Northwest Energy Efficiency Alliance</w:t>
            </w:r>
          </w:p>
        </w:tc>
      </w:tr>
      <w:tr w:rsidR="00607B4B" w:rsidRPr="000458FD" w14:paraId="36B340A2"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D824B53"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NMEC</w:t>
            </w:r>
          </w:p>
        </w:tc>
        <w:tc>
          <w:tcPr>
            <w:tcW w:w="4960" w:type="dxa"/>
            <w:tcBorders>
              <w:top w:val="nil"/>
              <w:left w:val="nil"/>
              <w:bottom w:val="single" w:sz="4" w:space="0" w:color="auto"/>
              <w:right w:val="single" w:sz="4" w:space="0" w:color="auto"/>
            </w:tcBorders>
            <w:shd w:val="clear" w:color="auto" w:fill="auto"/>
            <w:noWrap/>
            <w:vAlign w:val="center"/>
            <w:hideMark/>
          </w:tcPr>
          <w:p w14:paraId="1A908E64"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Normalized Metered Energy Consumption</w:t>
            </w:r>
          </w:p>
        </w:tc>
      </w:tr>
      <w:tr w:rsidR="00607B4B" w:rsidRPr="000458FD" w14:paraId="436EEAA2"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5C36A6F"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OTF</w:t>
            </w:r>
          </w:p>
        </w:tc>
        <w:tc>
          <w:tcPr>
            <w:tcW w:w="4960" w:type="dxa"/>
            <w:tcBorders>
              <w:top w:val="nil"/>
              <w:left w:val="nil"/>
              <w:bottom w:val="single" w:sz="4" w:space="0" w:color="auto"/>
              <w:right w:val="single" w:sz="4" w:space="0" w:color="auto"/>
            </w:tcBorders>
            <w:shd w:val="clear" w:color="auto" w:fill="auto"/>
            <w:noWrap/>
            <w:vAlign w:val="center"/>
            <w:hideMark/>
          </w:tcPr>
          <w:p w14:paraId="04D6E72A"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 xml:space="preserve">Open Text Field </w:t>
            </w:r>
          </w:p>
        </w:tc>
      </w:tr>
      <w:tr w:rsidR="00607B4B" w:rsidRPr="000458FD" w14:paraId="6B7A6EB4"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12C216C"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PA</w:t>
            </w:r>
          </w:p>
        </w:tc>
        <w:tc>
          <w:tcPr>
            <w:tcW w:w="4960" w:type="dxa"/>
            <w:tcBorders>
              <w:top w:val="nil"/>
              <w:left w:val="nil"/>
              <w:bottom w:val="single" w:sz="4" w:space="0" w:color="auto"/>
              <w:right w:val="single" w:sz="4" w:space="0" w:color="auto"/>
            </w:tcBorders>
            <w:shd w:val="clear" w:color="auto" w:fill="auto"/>
            <w:noWrap/>
            <w:vAlign w:val="center"/>
            <w:hideMark/>
          </w:tcPr>
          <w:p w14:paraId="650AD42B"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Program Administrator(s)</w:t>
            </w:r>
          </w:p>
        </w:tc>
      </w:tr>
      <w:tr w:rsidR="00607B4B" w:rsidRPr="000458FD" w14:paraId="63387D54"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2F5DD9C"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PAC</w:t>
            </w:r>
          </w:p>
        </w:tc>
        <w:tc>
          <w:tcPr>
            <w:tcW w:w="4960" w:type="dxa"/>
            <w:tcBorders>
              <w:top w:val="nil"/>
              <w:left w:val="nil"/>
              <w:bottom w:val="single" w:sz="4" w:space="0" w:color="auto"/>
              <w:right w:val="single" w:sz="4" w:space="0" w:color="auto"/>
            </w:tcBorders>
            <w:shd w:val="clear" w:color="auto" w:fill="auto"/>
            <w:noWrap/>
            <w:vAlign w:val="center"/>
            <w:hideMark/>
          </w:tcPr>
          <w:p w14:paraId="3D438B01"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Program Administrator Cost Test</w:t>
            </w:r>
          </w:p>
        </w:tc>
      </w:tr>
      <w:tr w:rsidR="00607B4B" w:rsidRPr="000458FD" w14:paraId="5F10828C"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92CE2CD"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PG&amp;E</w:t>
            </w:r>
          </w:p>
        </w:tc>
        <w:tc>
          <w:tcPr>
            <w:tcW w:w="4960" w:type="dxa"/>
            <w:tcBorders>
              <w:top w:val="nil"/>
              <w:left w:val="nil"/>
              <w:bottom w:val="single" w:sz="4" w:space="0" w:color="auto"/>
              <w:right w:val="single" w:sz="4" w:space="0" w:color="auto"/>
            </w:tcBorders>
            <w:shd w:val="clear" w:color="auto" w:fill="auto"/>
            <w:noWrap/>
            <w:vAlign w:val="center"/>
            <w:hideMark/>
          </w:tcPr>
          <w:p w14:paraId="1A057970"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 xml:space="preserve">Pacific Gas and Electric </w:t>
            </w:r>
          </w:p>
        </w:tc>
      </w:tr>
      <w:tr w:rsidR="00607B4B" w:rsidRPr="000458FD" w14:paraId="44AEF076"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76D0BEE"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POU</w:t>
            </w:r>
          </w:p>
        </w:tc>
        <w:tc>
          <w:tcPr>
            <w:tcW w:w="4960" w:type="dxa"/>
            <w:tcBorders>
              <w:top w:val="nil"/>
              <w:left w:val="nil"/>
              <w:bottom w:val="single" w:sz="4" w:space="0" w:color="auto"/>
              <w:right w:val="single" w:sz="4" w:space="0" w:color="auto"/>
            </w:tcBorders>
            <w:shd w:val="clear" w:color="auto" w:fill="auto"/>
            <w:noWrap/>
            <w:vAlign w:val="center"/>
            <w:hideMark/>
          </w:tcPr>
          <w:p w14:paraId="4D6F5F7C" w14:textId="63C69830" w:rsidR="00607B4B" w:rsidRPr="000458FD" w:rsidRDefault="00607B4B" w:rsidP="009C0B98">
            <w:pPr>
              <w:rPr>
                <w:rFonts w:ascii="Calibri" w:hAnsi="Calibri" w:cs="Calibri"/>
                <w:color w:val="000000"/>
                <w:szCs w:val="22"/>
              </w:rPr>
            </w:pPr>
            <w:r w:rsidRPr="000458FD">
              <w:rPr>
                <w:rFonts w:ascii="Calibri" w:hAnsi="Calibri" w:cs="Calibri"/>
                <w:color w:val="000000"/>
                <w:szCs w:val="22"/>
              </w:rPr>
              <w:t>Publicly</w:t>
            </w:r>
            <w:ins w:id="531" w:author="Author">
              <w:r w:rsidR="001129AC" w:rsidRPr="000458FD">
                <w:rPr>
                  <w:rFonts w:ascii="Calibri" w:hAnsi="Calibri" w:cs="Calibri"/>
                  <w:color w:val="000000"/>
                  <w:szCs w:val="22"/>
                </w:rPr>
                <w:t xml:space="preserve"> </w:t>
              </w:r>
            </w:ins>
            <w:del w:id="532" w:author="Author">
              <w:r w:rsidRPr="000458FD" w:rsidDel="001129AC">
                <w:rPr>
                  <w:rFonts w:ascii="Calibri" w:hAnsi="Calibri" w:cs="Calibri"/>
                  <w:color w:val="000000"/>
                  <w:szCs w:val="22"/>
                </w:rPr>
                <w:delText>-</w:delText>
              </w:r>
            </w:del>
            <w:r w:rsidRPr="000458FD">
              <w:rPr>
                <w:rFonts w:ascii="Calibri" w:hAnsi="Calibri" w:cs="Calibri"/>
                <w:color w:val="000000"/>
                <w:szCs w:val="22"/>
              </w:rPr>
              <w:t xml:space="preserve">owned utility </w:t>
            </w:r>
          </w:p>
        </w:tc>
      </w:tr>
      <w:tr w:rsidR="00607B4B" w:rsidRPr="000458FD" w14:paraId="1E00592F"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64BC599"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PRG</w:t>
            </w:r>
          </w:p>
        </w:tc>
        <w:tc>
          <w:tcPr>
            <w:tcW w:w="4960" w:type="dxa"/>
            <w:tcBorders>
              <w:top w:val="nil"/>
              <w:left w:val="nil"/>
              <w:bottom w:val="single" w:sz="4" w:space="0" w:color="auto"/>
              <w:right w:val="single" w:sz="4" w:space="0" w:color="auto"/>
            </w:tcBorders>
            <w:shd w:val="clear" w:color="auto" w:fill="auto"/>
            <w:noWrap/>
            <w:vAlign w:val="center"/>
            <w:hideMark/>
          </w:tcPr>
          <w:p w14:paraId="23E8332F" w14:textId="6C70042F" w:rsidR="00607B4B" w:rsidRPr="000458FD" w:rsidRDefault="00607B4B" w:rsidP="009C0B98">
            <w:pPr>
              <w:rPr>
                <w:rFonts w:ascii="Calibri" w:hAnsi="Calibri" w:cs="Calibri"/>
                <w:color w:val="000000"/>
                <w:szCs w:val="22"/>
              </w:rPr>
            </w:pPr>
            <w:commentRangeStart w:id="533"/>
            <w:commentRangeStart w:id="534"/>
            <w:del w:id="535" w:author="Author">
              <w:r w:rsidRPr="000458FD" w:rsidDel="001129AC">
                <w:rPr>
                  <w:rFonts w:ascii="Calibri" w:hAnsi="Calibri" w:cs="Calibri"/>
                  <w:color w:val="000000"/>
                  <w:szCs w:val="22"/>
                </w:rPr>
                <w:delText xml:space="preserve">Peer </w:delText>
              </w:r>
            </w:del>
            <w:commentRangeEnd w:id="533"/>
            <w:r w:rsidR="00AA6948" w:rsidRPr="000458FD">
              <w:rPr>
                <w:rStyle w:val="CommentReference"/>
              </w:rPr>
              <w:commentReference w:id="533"/>
            </w:r>
            <w:commentRangeEnd w:id="534"/>
            <w:r w:rsidR="000647A1" w:rsidRPr="000458FD">
              <w:rPr>
                <w:rStyle w:val="CommentReference"/>
              </w:rPr>
              <w:commentReference w:id="534"/>
            </w:r>
            <w:ins w:id="536" w:author="Author">
              <w:r w:rsidR="001129AC" w:rsidRPr="000458FD">
                <w:rPr>
                  <w:rFonts w:ascii="Calibri" w:hAnsi="Calibri" w:cs="Calibri"/>
                  <w:color w:val="000000"/>
                  <w:szCs w:val="22"/>
                </w:rPr>
                <w:t xml:space="preserve">Procurement </w:t>
              </w:r>
            </w:ins>
            <w:r w:rsidRPr="000458FD">
              <w:rPr>
                <w:rFonts w:ascii="Calibri" w:hAnsi="Calibri" w:cs="Calibri"/>
                <w:color w:val="000000"/>
                <w:szCs w:val="22"/>
              </w:rPr>
              <w:t xml:space="preserve">Review Group </w:t>
            </w:r>
          </w:p>
        </w:tc>
      </w:tr>
      <w:tr w:rsidR="00607B4B" w:rsidRPr="000458FD" w14:paraId="71D5D47A"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E6A2204"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RA</w:t>
            </w:r>
          </w:p>
        </w:tc>
        <w:tc>
          <w:tcPr>
            <w:tcW w:w="4960" w:type="dxa"/>
            <w:tcBorders>
              <w:top w:val="nil"/>
              <w:left w:val="nil"/>
              <w:bottom w:val="single" w:sz="4" w:space="0" w:color="auto"/>
              <w:right w:val="single" w:sz="4" w:space="0" w:color="auto"/>
            </w:tcBorders>
            <w:shd w:val="clear" w:color="auto" w:fill="auto"/>
            <w:noWrap/>
            <w:vAlign w:val="center"/>
            <w:hideMark/>
          </w:tcPr>
          <w:p w14:paraId="18A7A0F0"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 xml:space="preserve">Resource Acquisition </w:t>
            </w:r>
          </w:p>
        </w:tc>
      </w:tr>
      <w:tr w:rsidR="00607B4B" w:rsidRPr="000458FD" w14:paraId="47DCEB5A"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3453C7D"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RFA</w:t>
            </w:r>
          </w:p>
        </w:tc>
        <w:tc>
          <w:tcPr>
            <w:tcW w:w="4960" w:type="dxa"/>
            <w:tcBorders>
              <w:top w:val="nil"/>
              <w:left w:val="nil"/>
              <w:bottom w:val="single" w:sz="4" w:space="0" w:color="auto"/>
              <w:right w:val="single" w:sz="4" w:space="0" w:color="auto"/>
            </w:tcBorders>
            <w:shd w:val="clear" w:color="auto" w:fill="auto"/>
            <w:noWrap/>
            <w:vAlign w:val="center"/>
            <w:hideMark/>
          </w:tcPr>
          <w:p w14:paraId="022E5E1B"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Request for Abstract</w:t>
            </w:r>
          </w:p>
        </w:tc>
      </w:tr>
      <w:tr w:rsidR="00607B4B" w:rsidRPr="000458FD" w14:paraId="466196C0" w14:textId="77777777" w:rsidTr="006065B3">
        <w:trPr>
          <w:trHeight w:val="71"/>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13DC8B9"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RFP</w:t>
            </w:r>
          </w:p>
        </w:tc>
        <w:tc>
          <w:tcPr>
            <w:tcW w:w="4960" w:type="dxa"/>
            <w:tcBorders>
              <w:top w:val="nil"/>
              <w:left w:val="nil"/>
              <w:bottom w:val="single" w:sz="4" w:space="0" w:color="auto"/>
              <w:right w:val="single" w:sz="4" w:space="0" w:color="auto"/>
            </w:tcBorders>
            <w:shd w:val="clear" w:color="auto" w:fill="auto"/>
            <w:noWrap/>
            <w:vAlign w:val="center"/>
            <w:hideMark/>
          </w:tcPr>
          <w:p w14:paraId="3A4A1056"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 xml:space="preserve">Request for Proposal </w:t>
            </w:r>
          </w:p>
        </w:tc>
      </w:tr>
      <w:tr w:rsidR="00607B4B" w:rsidRPr="000458FD" w14:paraId="42261870" w14:textId="77777777" w:rsidTr="00607B4B">
        <w:trPr>
          <w:trHeight w:val="300"/>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8E10B15"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 xml:space="preserve">SDG&amp;E </w:t>
            </w:r>
          </w:p>
        </w:tc>
        <w:tc>
          <w:tcPr>
            <w:tcW w:w="4960" w:type="dxa"/>
            <w:tcBorders>
              <w:top w:val="nil"/>
              <w:left w:val="nil"/>
              <w:bottom w:val="single" w:sz="4" w:space="0" w:color="auto"/>
              <w:right w:val="single" w:sz="4" w:space="0" w:color="auto"/>
            </w:tcBorders>
            <w:shd w:val="clear" w:color="auto" w:fill="auto"/>
            <w:noWrap/>
            <w:vAlign w:val="center"/>
            <w:hideMark/>
          </w:tcPr>
          <w:p w14:paraId="5C72FB78"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San Diego Gas and Electric</w:t>
            </w:r>
          </w:p>
        </w:tc>
      </w:tr>
      <w:tr w:rsidR="00607B4B" w:rsidRPr="000458FD" w14:paraId="2076AFE9" w14:textId="77777777" w:rsidTr="006065B3">
        <w:trPr>
          <w:trHeight w:val="80"/>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A846577"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SME</w:t>
            </w:r>
          </w:p>
        </w:tc>
        <w:tc>
          <w:tcPr>
            <w:tcW w:w="4960" w:type="dxa"/>
            <w:tcBorders>
              <w:top w:val="nil"/>
              <w:left w:val="nil"/>
              <w:bottom w:val="single" w:sz="4" w:space="0" w:color="auto"/>
              <w:right w:val="single" w:sz="4" w:space="0" w:color="auto"/>
            </w:tcBorders>
            <w:shd w:val="clear" w:color="auto" w:fill="auto"/>
            <w:noWrap/>
            <w:vAlign w:val="center"/>
            <w:hideMark/>
          </w:tcPr>
          <w:p w14:paraId="54356BD5"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 xml:space="preserve">Subject matter expert </w:t>
            </w:r>
          </w:p>
        </w:tc>
      </w:tr>
      <w:tr w:rsidR="00607B4B" w:rsidRPr="000458FD" w14:paraId="25731054" w14:textId="77777777" w:rsidTr="006065B3">
        <w:trPr>
          <w:trHeight w:val="80"/>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44735D8"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TRC</w:t>
            </w:r>
          </w:p>
        </w:tc>
        <w:tc>
          <w:tcPr>
            <w:tcW w:w="4960" w:type="dxa"/>
            <w:tcBorders>
              <w:top w:val="nil"/>
              <w:left w:val="nil"/>
              <w:bottom w:val="single" w:sz="4" w:space="0" w:color="auto"/>
              <w:right w:val="single" w:sz="4" w:space="0" w:color="auto"/>
            </w:tcBorders>
            <w:shd w:val="clear" w:color="auto" w:fill="auto"/>
            <w:noWrap/>
            <w:vAlign w:val="center"/>
            <w:hideMark/>
          </w:tcPr>
          <w:p w14:paraId="3AE95BC9"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Total Resource Cost Test</w:t>
            </w:r>
          </w:p>
        </w:tc>
      </w:tr>
      <w:tr w:rsidR="00607B4B" w:rsidRPr="000458FD" w14:paraId="2E93A9D0" w14:textId="77777777" w:rsidTr="006065B3">
        <w:trPr>
          <w:trHeight w:val="80"/>
        </w:trPr>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A4625FB"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WE&amp;T</w:t>
            </w:r>
          </w:p>
        </w:tc>
        <w:tc>
          <w:tcPr>
            <w:tcW w:w="4960" w:type="dxa"/>
            <w:tcBorders>
              <w:top w:val="nil"/>
              <w:left w:val="nil"/>
              <w:bottom w:val="single" w:sz="4" w:space="0" w:color="auto"/>
              <w:right w:val="single" w:sz="4" w:space="0" w:color="auto"/>
            </w:tcBorders>
            <w:shd w:val="clear" w:color="auto" w:fill="auto"/>
            <w:noWrap/>
            <w:vAlign w:val="center"/>
            <w:hideMark/>
          </w:tcPr>
          <w:p w14:paraId="002BE242" w14:textId="77777777" w:rsidR="00607B4B" w:rsidRPr="000458FD" w:rsidRDefault="00607B4B" w:rsidP="009C0B98">
            <w:pPr>
              <w:rPr>
                <w:rFonts w:ascii="Calibri" w:hAnsi="Calibri" w:cs="Calibri"/>
                <w:color w:val="000000"/>
                <w:szCs w:val="22"/>
              </w:rPr>
            </w:pPr>
            <w:r w:rsidRPr="000458FD">
              <w:rPr>
                <w:rFonts w:ascii="Calibri" w:hAnsi="Calibri" w:cs="Calibri"/>
                <w:color w:val="000000"/>
                <w:szCs w:val="22"/>
              </w:rPr>
              <w:t>Workforce Education and Training</w:t>
            </w:r>
          </w:p>
        </w:tc>
      </w:tr>
    </w:tbl>
    <w:p w14:paraId="5E0F2446" w14:textId="77777777" w:rsidR="001F7F0E" w:rsidRPr="000458FD" w:rsidRDefault="001F7F0E" w:rsidP="009C0B98">
      <w:pPr>
        <w:pStyle w:val="Heading1"/>
        <w:rPr>
          <w:ins w:id="537" w:author="Author"/>
        </w:rPr>
      </w:pPr>
      <w:bookmarkStart w:id="538" w:name="_Toc1235200"/>
      <w:bookmarkStart w:id="539" w:name="_Toc1235284"/>
    </w:p>
    <w:p w14:paraId="4F740AE6" w14:textId="77777777" w:rsidR="001F7F0E" w:rsidRPr="000458FD" w:rsidRDefault="001F7F0E" w:rsidP="000C59A7">
      <w:pPr>
        <w:rPr>
          <w:ins w:id="540" w:author="Author"/>
          <w:rFonts w:asciiTheme="majorHAnsi" w:eastAsiaTheme="majorEastAsia" w:hAnsiTheme="majorHAnsi" w:cstheme="majorBidi"/>
          <w:b/>
          <w:color w:val="000000" w:themeColor="text1"/>
          <w:sz w:val="32"/>
          <w:szCs w:val="32"/>
        </w:rPr>
      </w:pPr>
      <w:ins w:id="541" w:author="Author">
        <w:r w:rsidRPr="000458FD">
          <w:br w:type="page"/>
        </w:r>
      </w:ins>
    </w:p>
    <w:p w14:paraId="4177E867" w14:textId="05EF7BFB" w:rsidR="00D13EC2" w:rsidRPr="000458FD" w:rsidRDefault="00D13EC2" w:rsidP="000C59A7">
      <w:pPr>
        <w:pStyle w:val="Heading1"/>
        <w:rPr>
          <w:sz w:val="28"/>
          <w:szCs w:val="28"/>
        </w:rPr>
      </w:pPr>
      <w:bookmarkStart w:id="542" w:name="_Toc2260267"/>
      <w:r w:rsidRPr="000458FD">
        <w:t>Section 1: Introduction &amp; Overview</w:t>
      </w:r>
      <w:bookmarkEnd w:id="538"/>
      <w:bookmarkEnd w:id="539"/>
      <w:bookmarkEnd w:id="542"/>
    </w:p>
    <w:p w14:paraId="2B10D4A0" w14:textId="3DFE5079" w:rsidR="00D13EC2" w:rsidRPr="000458FD" w:rsidRDefault="00D13EC2" w:rsidP="000C59A7">
      <w:pPr>
        <w:pStyle w:val="NormalWeb"/>
        <w:rPr>
          <w:rFonts w:ascii="Calibri" w:hAnsi="Calibri" w:cs="Calibri"/>
          <w:szCs w:val="22"/>
        </w:rPr>
      </w:pPr>
      <w:r w:rsidRPr="000458FD">
        <w:rPr>
          <w:rFonts w:ascii="Calibri" w:hAnsi="Calibri" w:cs="Calibri"/>
          <w:szCs w:val="22"/>
        </w:rPr>
        <w:t>The Market Transformation Work</w:t>
      </w:r>
      <w:r w:rsidR="00E26D01" w:rsidRPr="000458FD">
        <w:rPr>
          <w:rFonts w:ascii="Calibri" w:hAnsi="Calibri" w:cs="Calibri"/>
          <w:szCs w:val="22"/>
        </w:rPr>
        <w:t>ing</w:t>
      </w:r>
      <w:r w:rsidRPr="000458FD">
        <w:rPr>
          <w:rFonts w:ascii="Calibri" w:hAnsi="Calibri" w:cs="Calibri"/>
          <w:szCs w:val="22"/>
        </w:rPr>
        <w:t xml:space="preserve"> Group (MTWG) was initiated to develop a proposed market transformation (MT) framework for submission to the California Public Utilities Commission (CPUC) in Rulemaking 13-11-005. In that proceeding, an April 26, 2018, Scoping Memorandum identified MT approaches as a priority. To facilitate examination of the policies and framework surrounding MT, Commission Staff issued a Staff Proposal on August 28, 2018. CPUC-hosted workshops on the Staff Proposal were held on September 19, 2018</w:t>
      </w:r>
      <w:ins w:id="543" w:author="Author">
        <w:r w:rsidR="00A63494">
          <w:rPr>
            <w:rFonts w:ascii="Calibri" w:hAnsi="Calibri" w:cs="Calibri"/>
            <w:szCs w:val="22"/>
          </w:rPr>
          <w:t>,</w:t>
        </w:r>
      </w:ins>
      <w:r w:rsidRPr="000458FD">
        <w:rPr>
          <w:rFonts w:ascii="Calibri" w:hAnsi="Calibri" w:cs="Calibri"/>
          <w:szCs w:val="22"/>
          <w:vertAlign w:val="superscript"/>
        </w:rPr>
        <w:t xml:space="preserve"> </w:t>
      </w:r>
      <w:r w:rsidRPr="000458FD">
        <w:rPr>
          <w:rFonts w:ascii="Calibri" w:hAnsi="Calibri" w:cs="Calibri"/>
          <w:szCs w:val="22"/>
        </w:rPr>
        <w:t xml:space="preserve">and November 6, 2018. Comments </w:t>
      </w:r>
      <w:del w:id="544" w:author="Author">
        <w:r w:rsidRPr="000458FD" w:rsidDel="00334244">
          <w:rPr>
            <w:rFonts w:ascii="Calibri" w:hAnsi="Calibri" w:cs="Calibri"/>
            <w:szCs w:val="22"/>
          </w:rPr>
          <w:delText xml:space="preserve">and reply comments </w:delText>
        </w:r>
      </w:del>
      <w:r w:rsidRPr="000458FD">
        <w:rPr>
          <w:rFonts w:ascii="Calibri" w:hAnsi="Calibri" w:cs="Calibri"/>
          <w:szCs w:val="22"/>
        </w:rPr>
        <w:t>were solicited in between these two workshops. Following the conclusion of the second workshop, a short-term MTWG hosted by the California Energy Efficiency Coordinating Committee (CAEECC) was formed with support of the CPUC. The MTWG was tasked with developing a joint MT proposal for the CPUC’s consideration.</w:t>
      </w:r>
    </w:p>
    <w:p w14:paraId="348CF2DB" w14:textId="00A84758" w:rsidR="006F23AA" w:rsidRPr="000458FD" w:rsidRDefault="00D13EC2" w:rsidP="000C59A7">
      <w:pPr>
        <w:rPr>
          <w:rFonts w:ascii="Calibri" w:hAnsi="Calibri" w:cs="Calibri"/>
          <w:szCs w:val="22"/>
        </w:rPr>
      </w:pPr>
      <w:r w:rsidRPr="000458FD">
        <w:rPr>
          <w:rFonts w:ascii="Calibri" w:hAnsi="Calibri" w:cs="Calibri"/>
          <w:szCs w:val="22"/>
        </w:rPr>
        <w:t xml:space="preserve">The MTWG’s 19 Member organizations shown in Table 1 are drawn largely but not exclusively from the CAEECC’s </w:t>
      </w:r>
      <w:r w:rsidR="00D40908" w:rsidRPr="000458FD">
        <w:rPr>
          <w:rFonts w:ascii="Calibri" w:hAnsi="Calibri" w:cs="Calibri"/>
          <w:szCs w:val="22"/>
        </w:rPr>
        <w:t>M</w:t>
      </w:r>
      <w:r w:rsidRPr="000458FD">
        <w:rPr>
          <w:rFonts w:ascii="Calibri" w:hAnsi="Calibri" w:cs="Calibri"/>
          <w:szCs w:val="22"/>
        </w:rPr>
        <w:t xml:space="preserve">embership. Several </w:t>
      </w:r>
      <w:r w:rsidR="00E26D01" w:rsidRPr="000458FD">
        <w:rPr>
          <w:rFonts w:ascii="Calibri" w:hAnsi="Calibri" w:cs="Calibri"/>
          <w:szCs w:val="22"/>
        </w:rPr>
        <w:t xml:space="preserve">additional </w:t>
      </w:r>
      <w:r w:rsidR="00C40BEC" w:rsidRPr="000458FD">
        <w:rPr>
          <w:rFonts w:ascii="Calibri" w:hAnsi="Calibri" w:cs="Calibri"/>
          <w:szCs w:val="22"/>
        </w:rPr>
        <w:t>E</w:t>
      </w:r>
      <w:r w:rsidRPr="000458FD">
        <w:rPr>
          <w:rFonts w:ascii="Calibri" w:hAnsi="Calibri" w:cs="Calibri"/>
          <w:szCs w:val="22"/>
        </w:rPr>
        <w:t xml:space="preserve">x </w:t>
      </w:r>
      <w:r w:rsidR="00C40BEC" w:rsidRPr="000458FD">
        <w:rPr>
          <w:rFonts w:ascii="Calibri" w:hAnsi="Calibri" w:cs="Calibri"/>
          <w:szCs w:val="22"/>
        </w:rPr>
        <w:t>O</w:t>
      </w:r>
      <w:r w:rsidRPr="000458FD">
        <w:rPr>
          <w:rFonts w:ascii="Calibri" w:hAnsi="Calibri" w:cs="Calibri"/>
          <w:szCs w:val="22"/>
        </w:rPr>
        <w:t>fficio</w:t>
      </w:r>
      <w:r w:rsidR="00C40BEC" w:rsidRPr="000458FD">
        <w:rPr>
          <w:rFonts w:ascii="Calibri" w:hAnsi="Calibri" w:cs="Calibri"/>
          <w:szCs w:val="22"/>
        </w:rPr>
        <w:t>/Resource</w:t>
      </w:r>
      <w:r w:rsidRPr="000458FD">
        <w:rPr>
          <w:rFonts w:ascii="Calibri" w:hAnsi="Calibri" w:cs="Calibri"/>
          <w:szCs w:val="22"/>
        </w:rPr>
        <w:t xml:space="preserve"> </w:t>
      </w:r>
      <w:r w:rsidR="00C40BEC" w:rsidRPr="000458FD">
        <w:rPr>
          <w:rFonts w:ascii="Calibri" w:hAnsi="Calibri" w:cs="Calibri"/>
          <w:szCs w:val="22"/>
        </w:rPr>
        <w:t>M</w:t>
      </w:r>
      <w:r w:rsidRPr="000458FD">
        <w:rPr>
          <w:rFonts w:ascii="Calibri" w:hAnsi="Calibri" w:cs="Calibri"/>
          <w:szCs w:val="22"/>
        </w:rPr>
        <w:t xml:space="preserve">embers also participated. CAEECC Facilitators Dr. Jonathan Raab, Ellen Zuckerman, and Meredith Cowart facilitated the MTWG meetings. A complete list of the Member organizations and their representatives is provided in Appendix A. The MTWG met three times: (1) from December 6-7, 2018; (2) on January 14, 2019; and (3) on February 27, 2019. Between meetings, </w:t>
      </w:r>
      <w:r w:rsidR="00975D71" w:rsidRPr="000458FD">
        <w:rPr>
          <w:rFonts w:ascii="Calibri" w:hAnsi="Calibri" w:cs="Calibri"/>
          <w:szCs w:val="22"/>
        </w:rPr>
        <w:t>S</w:t>
      </w:r>
      <w:r w:rsidRPr="000458FD">
        <w:rPr>
          <w:rFonts w:ascii="Calibri" w:hAnsi="Calibri" w:cs="Calibri"/>
          <w:szCs w:val="22"/>
        </w:rPr>
        <w:t>ub-work</w:t>
      </w:r>
      <w:ins w:id="545" w:author="Author">
        <w:r w:rsidR="00C57D57" w:rsidRPr="000458FD">
          <w:rPr>
            <w:rFonts w:ascii="Calibri" w:hAnsi="Calibri" w:cs="Calibri"/>
            <w:szCs w:val="22"/>
          </w:rPr>
          <w:t>ing</w:t>
        </w:r>
      </w:ins>
      <w:r w:rsidR="00975D71" w:rsidRPr="000458FD">
        <w:rPr>
          <w:rFonts w:ascii="Calibri" w:hAnsi="Calibri" w:cs="Calibri"/>
          <w:szCs w:val="22"/>
        </w:rPr>
        <w:t xml:space="preserve"> G</w:t>
      </w:r>
      <w:r w:rsidRPr="000458FD">
        <w:rPr>
          <w:rFonts w:ascii="Calibri" w:hAnsi="Calibri" w:cs="Calibri"/>
          <w:szCs w:val="22"/>
        </w:rPr>
        <w:t>roups met to discuss issues and develop recommendations for broader MTWG consideration.</w:t>
      </w:r>
    </w:p>
    <w:p w14:paraId="2001EBE5" w14:textId="77777777" w:rsidR="006F23AA" w:rsidRPr="000458FD" w:rsidRDefault="006F23AA" w:rsidP="000C59A7">
      <w:pPr>
        <w:rPr>
          <w:rFonts w:ascii="Calibri" w:hAnsi="Calibri" w:cs="Calibri"/>
        </w:rPr>
      </w:pPr>
    </w:p>
    <w:p w14:paraId="5E32834A" w14:textId="11C8FCD6" w:rsidR="00D13EC2" w:rsidRPr="000458FD" w:rsidRDefault="00D13EC2" w:rsidP="000C59A7">
      <w:pPr>
        <w:rPr>
          <w:rFonts w:ascii="Calibri" w:hAnsi="Calibri" w:cs="Calibri"/>
          <w:szCs w:val="22"/>
        </w:rPr>
      </w:pPr>
      <w:r w:rsidRPr="000458FD">
        <w:rPr>
          <w:rFonts w:ascii="Calibri" w:hAnsi="Calibri" w:cs="Calibri"/>
          <w:szCs w:val="22"/>
        </w:rPr>
        <w:t xml:space="preserve">All of the recommendations within this </w:t>
      </w:r>
      <w:del w:id="546" w:author="Author">
        <w:r w:rsidR="00C40BEC" w:rsidRPr="000458FD" w:rsidDel="009A3156">
          <w:rPr>
            <w:rFonts w:ascii="Calibri" w:hAnsi="Calibri" w:cs="Calibri"/>
            <w:szCs w:val="22"/>
          </w:rPr>
          <w:delText>document</w:delText>
        </w:r>
        <w:r w:rsidRPr="000458FD" w:rsidDel="009A3156">
          <w:rPr>
            <w:rFonts w:ascii="Calibri" w:hAnsi="Calibri" w:cs="Calibri"/>
            <w:szCs w:val="22"/>
          </w:rPr>
          <w:delText xml:space="preserve"> </w:delText>
        </w:r>
      </w:del>
      <w:ins w:id="547" w:author="Author">
        <w:r w:rsidR="009A3156" w:rsidRPr="000458FD">
          <w:rPr>
            <w:rFonts w:ascii="Calibri" w:hAnsi="Calibri" w:cs="Calibri"/>
            <w:szCs w:val="22"/>
          </w:rPr>
          <w:t xml:space="preserve">Report </w:t>
        </w:r>
      </w:ins>
      <w:r w:rsidRPr="000458FD">
        <w:rPr>
          <w:rFonts w:ascii="Calibri" w:hAnsi="Calibri" w:cs="Calibri"/>
          <w:szCs w:val="22"/>
        </w:rPr>
        <w:t>are made by consensus of the MTWG Members (where consensus is defined as unanimity among the Member organizations), except for a few instances noted in th</w:t>
      </w:r>
      <w:r w:rsidR="00C40BEC" w:rsidRPr="000458FD">
        <w:rPr>
          <w:rFonts w:ascii="Calibri" w:hAnsi="Calibri" w:cs="Calibri"/>
          <w:szCs w:val="22"/>
        </w:rPr>
        <w:t>is document</w:t>
      </w:r>
      <w:r w:rsidRPr="000458FD">
        <w:rPr>
          <w:rFonts w:ascii="Calibri" w:hAnsi="Calibri" w:cs="Calibri"/>
          <w:szCs w:val="22"/>
        </w:rPr>
        <w:t xml:space="preserve">. Consistent with the MTWG’s </w:t>
      </w:r>
      <w:del w:id="548" w:author="Author">
        <w:r w:rsidRPr="000458FD" w:rsidDel="00E824BD">
          <w:rPr>
            <w:rFonts w:ascii="Calibri" w:hAnsi="Calibri" w:cs="Calibri"/>
            <w:szCs w:val="22"/>
          </w:rPr>
          <w:delText>groundrules</w:delText>
        </w:r>
      </w:del>
      <w:ins w:id="549" w:author="Author">
        <w:r w:rsidR="00E824BD" w:rsidRPr="000458FD">
          <w:rPr>
            <w:rFonts w:ascii="Calibri" w:hAnsi="Calibri" w:cs="Calibri"/>
            <w:szCs w:val="22"/>
          </w:rPr>
          <w:t>ground rules</w:t>
        </w:r>
      </w:ins>
      <w:r w:rsidRPr="000458FD">
        <w:rPr>
          <w:rFonts w:ascii="Calibri" w:hAnsi="Calibri" w:cs="Calibri"/>
          <w:szCs w:val="22"/>
        </w:rPr>
        <w:t xml:space="preserve"> (</w:t>
      </w:r>
      <w:r w:rsidR="006106F6" w:rsidRPr="000458FD">
        <w:rPr>
          <w:rFonts w:ascii="Calibri" w:hAnsi="Calibri" w:cs="Calibri"/>
          <w:szCs w:val="22"/>
        </w:rPr>
        <w:t>s</w:t>
      </w:r>
      <w:r w:rsidRPr="000458FD">
        <w:rPr>
          <w:rFonts w:ascii="Calibri" w:hAnsi="Calibri" w:cs="Calibri"/>
          <w:szCs w:val="22"/>
        </w:rPr>
        <w:t>ee Appendix B), any non-consensus item provides two or more options and lists the MTWG Member</w:t>
      </w:r>
      <w:r w:rsidR="006106F6" w:rsidRPr="000458FD">
        <w:rPr>
          <w:rFonts w:ascii="Calibri" w:hAnsi="Calibri" w:cs="Calibri"/>
          <w:szCs w:val="22"/>
        </w:rPr>
        <w:t>s</w:t>
      </w:r>
      <w:r w:rsidRPr="000458FD">
        <w:rPr>
          <w:rFonts w:ascii="Calibri" w:hAnsi="Calibri" w:cs="Calibri"/>
          <w:szCs w:val="22"/>
        </w:rPr>
        <w:t xml:space="preserve"> </w:t>
      </w:r>
      <w:r w:rsidR="006106F6" w:rsidRPr="000458FD">
        <w:rPr>
          <w:rFonts w:ascii="Calibri" w:hAnsi="Calibri" w:cs="Calibri"/>
          <w:szCs w:val="22"/>
        </w:rPr>
        <w:t xml:space="preserve">that </w:t>
      </w:r>
      <w:r w:rsidRPr="000458FD">
        <w:rPr>
          <w:rFonts w:ascii="Calibri" w:hAnsi="Calibri" w:cs="Calibri"/>
          <w:szCs w:val="22"/>
        </w:rPr>
        <w:t>support each option</w:t>
      </w:r>
      <w:ins w:id="550" w:author="Author">
        <w:r w:rsidR="003B5AA7" w:rsidRPr="000458FD">
          <w:rPr>
            <w:rFonts w:ascii="Calibri" w:hAnsi="Calibri" w:cs="Calibri"/>
            <w:szCs w:val="22"/>
          </w:rPr>
          <w:t xml:space="preserve"> as well as any members who abstained</w:t>
        </w:r>
      </w:ins>
      <w:r w:rsidRPr="000458FD">
        <w:rPr>
          <w:rFonts w:ascii="Calibri" w:hAnsi="Calibri" w:cs="Calibri"/>
          <w:szCs w:val="22"/>
        </w:rPr>
        <w:t>.</w:t>
      </w:r>
      <w:r w:rsidRPr="000458FD">
        <w:rPr>
          <w:rStyle w:val="FootnoteReference"/>
          <w:rFonts w:ascii="Calibri" w:hAnsi="Calibri" w:cs="Calibri"/>
          <w:szCs w:val="22"/>
        </w:rPr>
        <w:footnoteReference w:id="1"/>
      </w:r>
      <w:ins w:id="551" w:author="Author">
        <w:del w:id="552" w:author="Author">
          <w:r w:rsidR="00E824BD" w:rsidRPr="000458FD" w:rsidDel="003B5AA7">
            <w:rPr>
              <w:rFonts w:ascii="Calibri" w:hAnsi="Calibri" w:cs="Calibri"/>
              <w:szCs w:val="22"/>
            </w:rPr>
            <w:delText xml:space="preserve">    </w:delText>
          </w:r>
        </w:del>
        <w:r w:rsidR="00E824BD" w:rsidRPr="000458FD">
          <w:rPr>
            <w:rFonts w:ascii="Calibri" w:hAnsi="Calibri" w:cs="Calibri"/>
            <w:szCs w:val="22"/>
          </w:rPr>
          <w:t xml:space="preserve">                                                                                                                                                                                              </w:t>
        </w:r>
      </w:ins>
      <w:r w:rsidR="00D34FFC" w:rsidRPr="000458FD">
        <w:rPr>
          <w:rFonts w:ascii="Calibri" w:hAnsi="Calibri" w:cs="Calibri"/>
          <w:szCs w:val="22"/>
        </w:rPr>
        <w:br/>
      </w:r>
    </w:p>
    <w:p w14:paraId="52E3931C" w14:textId="0A8CDF92" w:rsidR="00D13EC2" w:rsidRPr="000458FD" w:rsidRDefault="00113195" w:rsidP="000C59A7">
      <w:pPr>
        <w:pStyle w:val="Caption"/>
        <w:rPr>
          <w:rFonts w:ascii="Calibri" w:hAnsi="Calibri" w:cs="Calibri"/>
        </w:rPr>
      </w:pPr>
      <w:bookmarkStart w:id="553" w:name="_Toc2260349"/>
      <w:r w:rsidRPr="000458FD">
        <w:t xml:space="preserve">Table </w:t>
      </w:r>
      <w:r w:rsidR="00B74BD4" w:rsidRPr="000458FD">
        <w:rPr>
          <w:noProof/>
        </w:rPr>
        <w:fldChar w:fldCharType="begin"/>
      </w:r>
      <w:r w:rsidR="00B74BD4" w:rsidRPr="000458FD">
        <w:rPr>
          <w:noProof/>
        </w:rPr>
        <w:instrText xml:space="preserve"> SEQ Table \* ARABIC </w:instrText>
      </w:r>
      <w:r w:rsidR="00B74BD4" w:rsidRPr="000458FD">
        <w:rPr>
          <w:noProof/>
        </w:rPr>
        <w:fldChar w:fldCharType="separate"/>
      </w:r>
      <w:r w:rsidRPr="000458FD">
        <w:rPr>
          <w:noProof/>
        </w:rPr>
        <w:t>1</w:t>
      </w:r>
      <w:r w:rsidR="00B74BD4" w:rsidRPr="000458FD">
        <w:rPr>
          <w:noProof/>
        </w:rPr>
        <w:fldChar w:fldCharType="end"/>
      </w:r>
      <w:r w:rsidRPr="000458FD">
        <w:rPr>
          <w:noProof/>
        </w:rPr>
        <w:t xml:space="preserve">: Market Transformation </w:t>
      </w:r>
      <w:r w:rsidR="006113E0" w:rsidRPr="000458FD">
        <w:rPr>
          <w:noProof/>
        </w:rPr>
        <w:t>Work</w:t>
      </w:r>
      <w:ins w:id="554" w:author="Author">
        <w:r w:rsidR="00913F36">
          <w:rPr>
            <w:noProof/>
          </w:rPr>
          <w:t>ing</w:t>
        </w:r>
      </w:ins>
      <w:r w:rsidR="006113E0" w:rsidRPr="000458FD">
        <w:rPr>
          <w:noProof/>
        </w:rPr>
        <w:t xml:space="preserve"> Group</w:t>
      </w:r>
      <w:r w:rsidRPr="000458FD">
        <w:rPr>
          <w:noProof/>
        </w:rPr>
        <w:t xml:space="preserve"> Member Organizations</w:t>
      </w:r>
      <w:r w:rsidR="00D13EC2" w:rsidRPr="000458FD">
        <w:rPr>
          <w:rStyle w:val="FootnoteReference"/>
          <w:rFonts w:ascii="Calibri" w:hAnsi="Calibri" w:cs="Calibri"/>
          <w:b w:val="0"/>
        </w:rPr>
        <w:footnoteReference w:id="2"/>
      </w:r>
      <w:bookmarkEnd w:id="553"/>
    </w:p>
    <w:tbl>
      <w:tblPr>
        <w:tblW w:w="10255" w:type="dxa"/>
        <w:tblLook w:val="04A0" w:firstRow="1" w:lastRow="0" w:firstColumn="1" w:lastColumn="0" w:noHBand="0" w:noVBand="1"/>
      </w:tblPr>
      <w:tblGrid>
        <w:gridCol w:w="4945"/>
        <w:gridCol w:w="5310"/>
      </w:tblGrid>
      <w:tr w:rsidR="00D13EC2" w:rsidRPr="000458FD" w14:paraId="3F839182" w14:textId="77777777" w:rsidTr="00113195">
        <w:trPr>
          <w:trHeight w:val="152"/>
        </w:trPr>
        <w:tc>
          <w:tcPr>
            <w:tcW w:w="1025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F8F8238" w14:textId="77777777" w:rsidR="00D13EC2" w:rsidRPr="000458FD" w:rsidRDefault="00D13EC2" w:rsidP="000C59A7">
            <w:pPr>
              <w:rPr>
                <w:rFonts w:ascii="Calibri" w:hAnsi="Calibri" w:cs="Calibri"/>
                <w:b/>
                <w:bCs/>
                <w:color w:val="000000"/>
                <w:szCs w:val="22"/>
              </w:rPr>
            </w:pPr>
            <w:r w:rsidRPr="000458FD">
              <w:rPr>
                <w:rFonts w:ascii="Calibri" w:hAnsi="Calibri" w:cs="Calibri"/>
                <w:b/>
                <w:bCs/>
                <w:color w:val="000000"/>
                <w:szCs w:val="22"/>
              </w:rPr>
              <w:t>Member Organizations</w:t>
            </w:r>
          </w:p>
        </w:tc>
      </w:tr>
      <w:tr w:rsidR="00D13EC2" w:rsidRPr="000458FD" w14:paraId="55689AF1" w14:textId="77777777" w:rsidTr="00D344C4">
        <w:trPr>
          <w:trHeight w:val="125"/>
        </w:trPr>
        <w:tc>
          <w:tcPr>
            <w:tcW w:w="4945" w:type="dxa"/>
            <w:tcBorders>
              <w:top w:val="nil"/>
              <w:left w:val="single" w:sz="4" w:space="0" w:color="auto"/>
              <w:bottom w:val="single" w:sz="4" w:space="0" w:color="auto"/>
              <w:right w:val="single" w:sz="4" w:space="0" w:color="auto"/>
            </w:tcBorders>
            <w:shd w:val="clear" w:color="auto" w:fill="auto"/>
            <w:noWrap/>
            <w:hideMark/>
          </w:tcPr>
          <w:p w14:paraId="3572091C" w14:textId="4A2726F3" w:rsidR="00D13EC2" w:rsidRPr="000458FD" w:rsidRDefault="00D13EC2" w:rsidP="009C0B98">
            <w:pPr>
              <w:rPr>
                <w:rFonts w:ascii="Calibri" w:hAnsi="Calibri" w:cs="Calibri"/>
                <w:color w:val="000000"/>
                <w:szCs w:val="22"/>
              </w:rPr>
            </w:pPr>
            <w:r w:rsidRPr="000458FD">
              <w:rPr>
                <w:rFonts w:ascii="Calibri" w:hAnsi="Calibri" w:cs="Calibri"/>
                <w:color w:val="000000"/>
                <w:szCs w:val="22"/>
              </w:rPr>
              <w:t>California Efficiency + Demand Management Council</w:t>
            </w:r>
            <w:ins w:id="555" w:author="Author">
              <w:r w:rsidR="00786A29" w:rsidRPr="000458FD">
                <w:rPr>
                  <w:rFonts w:ascii="Calibri" w:hAnsi="Calibri" w:cs="Calibri"/>
                  <w:color w:val="000000"/>
                  <w:szCs w:val="22"/>
                </w:rPr>
                <w:t xml:space="preserve"> (CEDMC)</w:t>
              </w:r>
            </w:ins>
          </w:p>
        </w:tc>
        <w:tc>
          <w:tcPr>
            <w:tcW w:w="5310" w:type="dxa"/>
            <w:tcBorders>
              <w:top w:val="nil"/>
              <w:left w:val="nil"/>
              <w:bottom w:val="single" w:sz="4" w:space="0" w:color="auto"/>
              <w:right w:val="single" w:sz="4" w:space="0" w:color="auto"/>
            </w:tcBorders>
            <w:shd w:val="clear" w:color="auto" w:fill="auto"/>
            <w:noWrap/>
            <w:hideMark/>
          </w:tcPr>
          <w:p w14:paraId="72D44BB0" w14:textId="52C3BB8E" w:rsidR="00D13EC2" w:rsidRPr="000458FD" w:rsidRDefault="00D13EC2" w:rsidP="009C0B98">
            <w:pPr>
              <w:rPr>
                <w:rFonts w:ascii="Calibri" w:hAnsi="Calibri" w:cs="Calibri"/>
                <w:color w:val="000000"/>
                <w:szCs w:val="22"/>
              </w:rPr>
            </w:pPr>
            <w:r w:rsidRPr="000458FD">
              <w:rPr>
                <w:rFonts w:ascii="Calibri" w:hAnsi="Calibri" w:cs="Calibri"/>
                <w:color w:val="000000"/>
                <w:szCs w:val="22"/>
              </w:rPr>
              <w:t>San Diego Gas &amp; Electric</w:t>
            </w:r>
            <w:r w:rsidR="00302473" w:rsidRPr="000458FD">
              <w:rPr>
                <w:rFonts w:ascii="Calibri" w:hAnsi="Calibri" w:cs="Calibri"/>
                <w:color w:val="000000"/>
                <w:szCs w:val="22"/>
              </w:rPr>
              <w:t xml:space="preserve"> (SDG&amp;E)</w:t>
            </w:r>
          </w:p>
        </w:tc>
      </w:tr>
      <w:tr w:rsidR="00D13EC2" w:rsidRPr="000458FD" w14:paraId="4DCD55D7" w14:textId="77777777" w:rsidTr="00113195">
        <w:trPr>
          <w:trHeight w:val="71"/>
        </w:trPr>
        <w:tc>
          <w:tcPr>
            <w:tcW w:w="4945" w:type="dxa"/>
            <w:tcBorders>
              <w:top w:val="nil"/>
              <w:left w:val="single" w:sz="4" w:space="0" w:color="auto"/>
              <w:bottom w:val="single" w:sz="4" w:space="0" w:color="auto"/>
              <w:right w:val="single" w:sz="4" w:space="0" w:color="auto"/>
            </w:tcBorders>
            <w:shd w:val="clear" w:color="auto" w:fill="auto"/>
            <w:noWrap/>
            <w:hideMark/>
          </w:tcPr>
          <w:p w14:paraId="290D0112" w14:textId="4D224B26" w:rsidR="00D13EC2" w:rsidRPr="000458FD" w:rsidRDefault="00D13EC2" w:rsidP="009C0B98">
            <w:pPr>
              <w:rPr>
                <w:rFonts w:ascii="Calibri" w:hAnsi="Calibri" w:cs="Calibri"/>
                <w:color w:val="000000"/>
                <w:szCs w:val="22"/>
              </w:rPr>
            </w:pPr>
            <w:r w:rsidRPr="000458FD">
              <w:rPr>
                <w:rFonts w:ascii="Calibri" w:hAnsi="Calibri" w:cs="Calibri"/>
                <w:color w:val="000000"/>
                <w:szCs w:val="22"/>
              </w:rPr>
              <w:t>Center for Sustainable Energy</w:t>
            </w:r>
            <w:r w:rsidR="00302473" w:rsidRPr="000458FD">
              <w:rPr>
                <w:rFonts w:ascii="Calibri" w:hAnsi="Calibri" w:cs="Calibri"/>
                <w:color w:val="000000"/>
                <w:szCs w:val="22"/>
              </w:rPr>
              <w:t xml:space="preserve"> (CSE)</w:t>
            </w:r>
          </w:p>
        </w:tc>
        <w:tc>
          <w:tcPr>
            <w:tcW w:w="5310" w:type="dxa"/>
            <w:tcBorders>
              <w:top w:val="nil"/>
              <w:left w:val="nil"/>
              <w:bottom w:val="single" w:sz="4" w:space="0" w:color="auto"/>
              <w:right w:val="single" w:sz="4" w:space="0" w:color="auto"/>
            </w:tcBorders>
            <w:shd w:val="clear" w:color="auto" w:fill="auto"/>
            <w:noWrap/>
            <w:hideMark/>
          </w:tcPr>
          <w:p w14:paraId="72EECA21" w14:textId="77777777" w:rsidR="00D13EC2" w:rsidRPr="000458FD" w:rsidRDefault="00D13EC2" w:rsidP="009C0B98">
            <w:pPr>
              <w:rPr>
                <w:rFonts w:ascii="Calibri" w:hAnsi="Calibri" w:cs="Calibri"/>
                <w:color w:val="000000"/>
                <w:szCs w:val="22"/>
              </w:rPr>
            </w:pPr>
            <w:r w:rsidRPr="000458FD">
              <w:rPr>
                <w:rFonts w:ascii="Calibri" w:hAnsi="Calibri" w:cs="Calibri"/>
                <w:color w:val="000000"/>
                <w:szCs w:val="22"/>
              </w:rPr>
              <w:t>Sheet Metal Workers Local 104</w:t>
            </w:r>
          </w:p>
        </w:tc>
      </w:tr>
      <w:tr w:rsidR="00D13EC2" w:rsidRPr="000458FD" w14:paraId="2C2E76E9" w14:textId="77777777" w:rsidTr="00D344C4">
        <w:trPr>
          <w:trHeight w:val="152"/>
        </w:trPr>
        <w:tc>
          <w:tcPr>
            <w:tcW w:w="4945" w:type="dxa"/>
            <w:tcBorders>
              <w:top w:val="nil"/>
              <w:left w:val="single" w:sz="4" w:space="0" w:color="auto"/>
              <w:bottom w:val="single" w:sz="4" w:space="0" w:color="auto"/>
              <w:right w:val="single" w:sz="4" w:space="0" w:color="auto"/>
            </w:tcBorders>
            <w:shd w:val="clear" w:color="auto" w:fill="auto"/>
            <w:noWrap/>
            <w:hideMark/>
          </w:tcPr>
          <w:p w14:paraId="5962EAB3" w14:textId="177550C8" w:rsidR="00D13EC2" w:rsidRPr="000458FD" w:rsidRDefault="00D13EC2" w:rsidP="009C0B98">
            <w:pPr>
              <w:rPr>
                <w:rFonts w:ascii="Calibri" w:hAnsi="Calibri" w:cs="Calibri"/>
                <w:color w:val="000000"/>
                <w:szCs w:val="22"/>
              </w:rPr>
            </w:pPr>
            <w:del w:id="556" w:author="Author">
              <w:r w:rsidRPr="000458FD" w:rsidDel="00A63494">
                <w:rPr>
                  <w:rFonts w:ascii="Calibri" w:hAnsi="Calibri" w:cs="Calibri"/>
                  <w:color w:val="000000"/>
                  <w:szCs w:val="22"/>
                </w:rPr>
                <w:delText>ClearResult</w:delText>
              </w:r>
            </w:del>
            <w:ins w:id="557" w:author="Author">
              <w:r w:rsidR="00A63494">
                <w:rPr>
                  <w:rFonts w:ascii="Calibri" w:hAnsi="Calibri" w:cs="Calibri"/>
                  <w:color w:val="000000"/>
                  <w:szCs w:val="22"/>
                </w:rPr>
                <w:t>CLEA</w:t>
              </w:r>
              <w:r w:rsidR="00A63494" w:rsidRPr="000458FD">
                <w:rPr>
                  <w:rFonts w:ascii="Calibri" w:hAnsi="Calibri" w:cs="Calibri"/>
                  <w:color w:val="000000"/>
                  <w:szCs w:val="22"/>
                </w:rPr>
                <w:t>Result</w:t>
              </w:r>
            </w:ins>
          </w:p>
        </w:tc>
        <w:tc>
          <w:tcPr>
            <w:tcW w:w="5310" w:type="dxa"/>
            <w:tcBorders>
              <w:top w:val="nil"/>
              <w:left w:val="nil"/>
              <w:bottom w:val="single" w:sz="4" w:space="0" w:color="auto"/>
              <w:right w:val="single" w:sz="4" w:space="0" w:color="auto"/>
            </w:tcBorders>
            <w:shd w:val="clear" w:color="auto" w:fill="auto"/>
            <w:noWrap/>
            <w:hideMark/>
          </w:tcPr>
          <w:p w14:paraId="42D2CDD0" w14:textId="2C0326A6" w:rsidR="00D13EC2" w:rsidRPr="000458FD" w:rsidRDefault="00D13EC2" w:rsidP="009C0B98">
            <w:pPr>
              <w:rPr>
                <w:rFonts w:ascii="Calibri" w:hAnsi="Calibri" w:cs="Calibri"/>
                <w:color w:val="000000"/>
                <w:szCs w:val="22"/>
              </w:rPr>
            </w:pPr>
            <w:r w:rsidRPr="000458FD">
              <w:rPr>
                <w:rFonts w:ascii="Calibri" w:hAnsi="Calibri" w:cs="Calibri"/>
                <w:color w:val="000000"/>
                <w:szCs w:val="22"/>
              </w:rPr>
              <w:t>Small Business Utility Advocates </w:t>
            </w:r>
            <w:ins w:id="558" w:author="Author">
              <w:r w:rsidR="002C268E" w:rsidRPr="000458FD">
                <w:rPr>
                  <w:rFonts w:ascii="Calibri" w:hAnsi="Calibri" w:cs="Calibri"/>
                  <w:color w:val="000000"/>
                  <w:szCs w:val="22"/>
                </w:rPr>
                <w:t>(SBUA)</w:t>
              </w:r>
            </w:ins>
          </w:p>
        </w:tc>
      </w:tr>
      <w:tr w:rsidR="00D13EC2" w:rsidRPr="000458FD" w14:paraId="3EEBD756" w14:textId="77777777" w:rsidTr="00D344C4">
        <w:trPr>
          <w:trHeight w:val="98"/>
        </w:trPr>
        <w:tc>
          <w:tcPr>
            <w:tcW w:w="4945" w:type="dxa"/>
            <w:tcBorders>
              <w:top w:val="nil"/>
              <w:left w:val="single" w:sz="4" w:space="0" w:color="auto"/>
              <w:bottom w:val="single" w:sz="4" w:space="0" w:color="auto"/>
              <w:right w:val="single" w:sz="4" w:space="0" w:color="auto"/>
            </w:tcBorders>
            <w:shd w:val="clear" w:color="auto" w:fill="auto"/>
            <w:noWrap/>
            <w:hideMark/>
          </w:tcPr>
          <w:p w14:paraId="0D949407" w14:textId="7725CA76" w:rsidR="00D13EC2" w:rsidRPr="000458FD" w:rsidRDefault="00D13EC2" w:rsidP="009C0B98">
            <w:pPr>
              <w:rPr>
                <w:rFonts w:ascii="Calibri" w:hAnsi="Calibri" w:cs="Calibri"/>
                <w:color w:val="000000"/>
                <w:szCs w:val="22"/>
              </w:rPr>
            </w:pPr>
            <w:r w:rsidRPr="000458FD">
              <w:rPr>
                <w:rFonts w:ascii="Calibri" w:hAnsi="Calibri" w:cs="Calibri"/>
                <w:color w:val="000000"/>
                <w:szCs w:val="22"/>
              </w:rPr>
              <w:t>Coalition for Energy Efficiency</w:t>
            </w:r>
            <w:r w:rsidR="00302473" w:rsidRPr="000458FD">
              <w:rPr>
                <w:rFonts w:ascii="Calibri" w:hAnsi="Calibri" w:cs="Calibri"/>
                <w:color w:val="000000"/>
                <w:szCs w:val="22"/>
              </w:rPr>
              <w:t xml:space="preserve"> (CEE)</w:t>
            </w:r>
          </w:p>
        </w:tc>
        <w:tc>
          <w:tcPr>
            <w:tcW w:w="5310" w:type="dxa"/>
            <w:tcBorders>
              <w:top w:val="nil"/>
              <w:left w:val="nil"/>
              <w:bottom w:val="single" w:sz="4" w:space="0" w:color="auto"/>
              <w:right w:val="single" w:sz="4" w:space="0" w:color="auto"/>
            </w:tcBorders>
            <w:shd w:val="clear" w:color="auto" w:fill="auto"/>
            <w:noWrap/>
            <w:hideMark/>
          </w:tcPr>
          <w:p w14:paraId="17FF79AE" w14:textId="59149476" w:rsidR="00D13EC2" w:rsidRPr="000458FD" w:rsidRDefault="00C40BEC" w:rsidP="009C0B98">
            <w:pPr>
              <w:rPr>
                <w:rFonts w:ascii="Calibri" w:hAnsi="Calibri" w:cs="Calibri"/>
                <w:color w:val="000000"/>
                <w:szCs w:val="22"/>
              </w:rPr>
            </w:pPr>
            <w:r w:rsidRPr="000458FD">
              <w:rPr>
                <w:rFonts w:ascii="Calibri" w:hAnsi="Calibri" w:cs="Calibri"/>
                <w:color w:val="000000"/>
                <w:szCs w:val="22"/>
              </w:rPr>
              <w:t>Southern California Gas Company</w:t>
            </w:r>
            <w:r w:rsidR="00302473" w:rsidRPr="000458FD">
              <w:rPr>
                <w:rFonts w:ascii="Calibri" w:hAnsi="Calibri" w:cs="Calibri"/>
                <w:color w:val="000000"/>
                <w:szCs w:val="22"/>
              </w:rPr>
              <w:t xml:space="preserve"> (SoCalGas)</w:t>
            </w:r>
          </w:p>
        </w:tc>
      </w:tr>
      <w:tr w:rsidR="00D13EC2" w:rsidRPr="000458FD" w14:paraId="6E790101" w14:textId="77777777" w:rsidTr="00113195">
        <w:trPr>
          <w:trHeight w:val="71"/>
        </w:trPr>
        <w:tc>
          <w:tcPr>
            <w:tcW w:w="4945" w:type="dxa"/>
            <w:tcBorders>
              <w:top w:val="nil"/>
              <w:left w:val="single" w:sz="4" w:space="0" w:color="auto"/>
              <w:bottom w:val="single" w:sz="4" w:space="0" w:color="auto"/>
              <w:right w:val="single" w:sz="4" w:space="0" w:color="auto"/>
            </w:tcBorders>
            <w:shd w:val="clear" w:color="auto" w:fill="auto"/>
            <w:noWrap/>
            <w:hideMark/>
          </w:tcPr>
          <w:p w14:paraId="78B0D0E3" w14:textId="77777777" w:rsidR="00D13EC2" w:rsidRPr="000458FD" w:rsidRDefault="00D13EC2" w:rsidP="009C0B98">
            <w:pPr>
              <w:rPr>
                <w:rFonts w:ascii="Calibri" w:hAnsi="Calibri" w:cs="Calibri"/>
                <w:color w:val="000000"/>
                <w:szCs w:val="22"/>
              </w:rPr>
            </w:pPr>
            <w:r w:rsidRPr="000458FD">
              <w:rPr>
                <w:rFonts w:ascii="Calibri" w:hAnsi="Calibri" w:cs="Calibri"/>
                <w:color w:val="000000"/>
                <w:szCs w:val="22"/>
              </w:rPr>
              <w:t>CodeCycle</w:t>
            </w:r>
          </w:p>
        </w:tc>
        <w:tc>
          <w:tcPr>
            <w:tcW w:w="5310" w:type="dxa"/>
            <w:tcBorders>
              <w:top w:val="nil"/>
              <w:left w:val="nil"/>
              <w:bottom w:val="single" w:sz="4" w:space="0" w:color="auto"/>
              <w:right w:val="single" w:sz="4" w:space="0" w:color="auto"/>
            </w:tcBorders>
            <w:shd w:val="clear" w:color="auto" w:fill="auto"/>
            <w:noWrap/>
            <w:hideMark/>
          </w:tcPr>
          <w:p w14:paraId="324A7BB8" w14:textId="2677F843" w:rsidR="00D13EC2" w:rsidRPr="000458FD" w:rsidRDefault="00C40BEC" w:rsidP="009C0B98">
            <w:pPr>
              <w:rPr>
                <w:rFonts w:ascii="Calibri" w:hAnsi="Calibri" w:cs="Calibri"/>
                <w:color w:val="000000"/>
                <w:szCs w:val="22"/>
              </w:rPr>
            </w:pPr>
            <w:r w:rsidRPr="000458FD">
              <w:rPr>
                <w:rFonts w:ascii="Calibri" w:hAnsi="Calibri" w:cs="Calibri"/>
                <w:color w:val="000000"/>
                <w:szCs w:val="22"/>
              </w:rPr>
              <w:t>Southern California Regional Energy Network</w:t>
            </w:r>
            <w:r w:rsidR="00302473" w:rsidRPr="000458FD">
              <w:rPr>
                <w:rFonts w:ascii="Calibri" w:hAnsi="Calibri" w:cs="Calibri"/>
                <w:color w:val="000000"/>
                <w:szCs w:val="22"/>
              </w:rPr>
              <w:t xml:space="preserve"> (SoCalREN)</w:t>
            </w:r>
          </w:p>
        </w:tc>
      </w:tr>
      <w:tr w:rsidR="00D13EC2" w:rsidRPr="000458FD" w14:paraId="0B4EB594" w14:textId="77777777" w:rsidTr="00113195">
        <w:trPr>
          <w:trHeight w:val="71"/>
        </w:trPr>
        <w:tc>
          <w:tcPr>
            <w:tcW w:w="4945" w:type="dxa"/>
            <w:tcBorders>
              <w:top w:val="nil"/>
              <w:left w:val="single" w:sz="4" w:space="0" w:color="auto"/>
              <w:bottom w:val="single" w:sz="4" w:space="0" w:color="auto"/>
              <w:right w:val="single" w:sz="4" w:space="0" w:color="auto"/>
            </w:tcBorders>
            <w:shd w:val="clear" w:color="auto" w:fill="auto"/>
            <w:noWrap/>
            <w:hideMark/>
          </w:tcPr>
          <w:p w14:paraId="3328884A" w14:textId="77777777" w:rsidR="00D13EC2" w:rsidRPr="000458FD" w:rsidRDefault="00D13EC2" w:rsidP="009C0B98">
            <w:pPr>
              <w:rPr>
                <w:rFonts w:ascii="Calibri" w:hAnsi="Calibri" w:cs="Calibri"/>
                <w:color w:val="000000"/>
                <w:szCs w:val="22"/>
              </w:rPr>
            </w:pPr>
            <w:r w:rsidRPr="000458FD">
              <w:rPr>
                <w:rFonts w:ascii="Calibri" w:hAnsi="Calibri" w:cs="Calibri"/>
                <w:color w:val="000000"/>
                <w:szCs w:val="22"/>
              </w:rPr>
              <w:t>Energy Solutions</w:t>
            </w:r>
          </w:p>
        </w:tc>
        <w:tc>
          <w:tcPr>
            <w:tcW w:w="5310" w:type="dxa"/>
            <w:tcBorders>
              <w:top w:val="nil"/>
              <w:left w:val="nil"/>
              <w:bottom w:val="single" w:sz="4" w:space="0" w:color="auto"/>
              <w:right w:val="single" w:sz="4" w:space="0" w:color="auto"/>
            </w:tcBorders>
            <w:shd w:val="clear" w:color="auto" w:fill="auto"/>
            <w:noWrap/>
            <w:hideMark/>
          </w:tcPr>
          <w:p w14:paraId="35013B5A" w14:textId="35608271" w:rsidR="00D13EC2" w:rsidRPr="000458FD" w:rsidRDefault="00D13EC2" w:rsidP="009C0B98">
            <w:pPr>
              <w:rPr>
                <w:rFonts w:ascii="Calibri" w:hAnsi="Calibri" w:cs="Calibri"/>
                <w:color w:val="000000"/>
                <w:szCs w:val="22"/>
              </w:rPr>
            </w:pPr>
            <w:r w:rsidRPr="000458FD">
              <w:rPr>
                <w:rFonts w:ascii="Calibri" w:hAnsi="Calibri" w:cs="Calibri"/>
                <w:color w:val="000000"/>
                <w:szCs w:val="22"/>
              </w:rPr>
              <w:t>Southern California Edison</w:t>
            </w:r>
            <w:r w:rsidR="00302473" w:rsidRPr="000458FD">
              <w:rPr>
                <w:rFonts w:ascii="Calibri" w:hAnsi="Calibri" w:cs="Calibri"/>
                <w:color w:val="000000"/>
                <w:szCs w:val="22"/>
              </w:rPr>
              <w:t xml:space="preserve"> (SCE)</w:t>
            </w:r>
          </w:p>
        </w:tc>
      </w:tr>
      <w:tr w:rsidR="00D13EC2" w:rsidRPr="000458FD" w14:paraId="16766417" w14:textId="77777777" w:rsidTr="00113195">
        <w:trPr>
          <w:trHeight w:val="71"/>
        </w:trPr>
        <w:tc>
          <w:tcPr>
            <w:tcW w:w="4945" w:type="dxa"/>
            <w:tcBorders>
              <w:top w:val="nil"/>
              <w:left w:val="single" w:sz="4" w:space="0" w:color="auto"/>
              <w:bottom w:val="single" w:sz="4" w:space="0" w:color="auto"/>
              <w:right w:val="single" w:sz="4" w:space="0" w:color="auto"/>
            </w:tcBorders>
            <w:shd w:val="clear" w:color="auto" w:fill="auto"/>
            <w:noWrap/>
            <w:hideMark/>
          </w:tcPr>
          <w:p w14:paraId="6598A5FC" w14:textId="41790C0A" w:rsidR="00D13EC2" w:rsidRPr="000458FD" w:rsidRDefault="00D13EC2" w:rsidP="009C0B98">
            <w:pPr>
              <w:rPr>
                <w:rFonts w:ascii="Calibri" w:hAnsi="Calibri" w:cs="Calibri"/>
                <w:color w:val="000000"/>
                <w:szCs w:val="22"/>
              </w:rPr>
            </w:pPr>
            <w:r w:rsidRPr="000458FD">
              <w:rPr>
                <w:rFonts w:ascii="Calibri" w:hAnsi="Calibri" w:cs="Calibri"/>
                <w:color w:val="000000"/>
                <w:szCs w:val="22"/>
              </w:rPr>
              <w:t>Natural Resources Defense Council</w:t>
            </w:r>
            <w:r w:rsidR="00302473" w:rsidRPr="000458FD">
              <w:rPr>
                <w:rFonts w:ascii="Calibri" w:hAnsi="Calibri" w:cs="Calibri"/>
                <w:color w:val="000000"/>
                <w:szCs w:val="22"/>
              </w:rPr>
              <w:t xml:space="preserve"> (NRDC)</w:t>
            </w:r>
          </w:p>
        </w:tc>
        <w:tc>
          <w:tcPr>
            <w:tcW w:w="5310" w:type="dxa"/>
            <w:tcBorders>
              <w:top w:val="nil"/>
              <w:left w:val="nil"/>
              <w:bottom w:val="single" w:sz="4" w:space="0" w:color="auto"/>
              <w:right w:val="single" w:sz="4" w:space="0" w:color="auto"/>
            </w:tcBorders>
            <w:shd w:val="clear" w:color="auto" w:fill="auto"/>
            <w:noWrap/>
            <w:hideMark/>
          </w:tcPr>
          <w:p w14:paraId="2C24AFBB" w14:textId="77777777" w:rsidR="00D13EC2" w:rsidRPr="000458FD" w:rsidRDefault="00D13EC2" w:rsidP="009C0B98">
            <w:pPr>
              <w:rPr>
                <w:rFonts w:ascii="Calibri" w:hAnsi="Calibri" w:cs="Calibri"/>
                <w:color w:val="000000"/>
                <w:szCs w:val="22"/>
              </w:rPr>
            </w:pPr>
            <w:r w:rsidRPr="000458FD">
              <w:rPr>
                <w:rFonts w:ascii="Calibri" w:hAnsi="Calibri" w:cs="Calibri"/>
                <w:color w:val="000000"/>
                <w:szCs w:val="22"/>
              </w:rPr>
              <w:t>The Energy Coalition</w:t>
            </w:r>
          </w:p>
        </w:tc>
      </w:tr>
      <w:tr w:rsidR="00D13EC2" w:rsidRPr="000458FD" w14:paraId="2AECC1BA" w14:textId="77777777" w:rsidTr="00D344C4">
        <w:trPr>
          <w:trHeight w:val="215"/>
        </w:trPr>
        <w:tc>
          <w:tcPr>
            <w:tcW w:w="4945" w:type="dxa"/>
            <w:tcBorders>
              <w:top w:val="nil"/>
              <w:left w:val="single" w:sz="4" w:space="0" w:color="auto"/>
              <w:bottom w:val="single" w:sz="4" w:space="0" w:color="auto"/>
              <w:right w:val="single" w:sz="4" w:space="0" w:color="auto"/>
            </w:tcBorders>
            <w:shd w:val="clear" w:color="auto" w:fill="auto"/>
            <w:noWrap/>
            <w:hideMark/>
          </w:tcPr>
          <w:p w14:paraId="56EA80F3" w14:textId="14A3B118" w:rsidR="00D13EC2" w:rsidRPr="000458FD" w:rsidRDefault="00D13EC2" w:rsidP="009C0B98">
            <w:pPr>
              <w:rPr>
                <w:rFonts w:ascii="Calibri" w:hAnsi="Calibri" w:cs="Calibri"/>
                <w:color w:val="000000"/>
                <w:szCs w:val="22"/>
              </w:rPr>
            </w:pPr>
            <w:r w:rsidRPr="000458FD">
              <w:rPr>
                <w:rFonts w:ascii="Calibri" w:hAnsi="Calibri" w:cs="Calibri"/>
                <w:color w:val="000000"/>
                <w:szCs w:val="22"/>
              </w:rPr>
              <w:t>Pacific Gas and Electric</w:t>
            </w:r>
            <w:r w:rsidR="00302473" w:rsidRPr="000458FD">
              <w:rPr>
                <w:rFonts w:ascii="Calibri" w:hAnsi="Calibri" w:cs="Calibri"/>
                <w:color w:val="000000"/>
                <w:szCs w:val="22"/>
              </w:rPr>
              <w:t xml:space="preserve"> (PG&amp;E)</w:t>
            </w:r>
          </w:p>
        </w:tc>
        <w:tc>
          <w:tcPr>
            <w:tcW w:w="5310" w:type="dxa"/>
            <w:tcBorders>
              <w:top w:val="nil"/>
              <w:left w:val="nil"/>
              <w:bottom w:val="single" w:sz="4" w:space="0" w:color="auto"/>
              <w:right w:val="single" w:sz="4" w:space="0" w:color="auto"/>
            </w:tcBorders>
            <w:shd w:val="clear" w:color="auto" w:fill="auto"/>
            <w:noWrap/>
            <w:hideMark/>
          </w:tcPr>
          <w:p w14:paraId="7D61C5C3" w14:textId="5CDAFD33" w:rsidR="00D13EC2" w:rsidRPr="000458FD" w:rsidRDefault="00D13EC2" w:rsidP="009C0B98">
            <w:pPr>
              <w:rPr>
                <w:rFonts w:ascii="Calibri" w:hAnsi="Calibri" w:cs="Calibri"/>
                <w:color w:val="000000"/>
                <w:szCs w:val="22"/>
              </w:rPr>
            </w:pPr>
            <w:r w:rsidRPr="000458FD">
              <w:rPr>
                <w:rFonts w:ascii="Calibri" w:hAnsi="Calibri" w:cs="Calibri"/>
                <w:color w:val="000000"/>
                <w:szCs w:val="22"/>
              </w:rPr>
              <w:t>The Utility Reform Network</w:t>
            </w:r>
            <w:r w:rsidR="00302473" w:rsidRPr="000458FD">
              <w:rPr>
                <w:rFonts w:ascii="Calibri" w:hAnsi="Calibri" w:cs="Calibri"/>
                <w:color w:val="000000"/>
                <w:szCs w:val="22"/>
              </w:rPr>
              <w:t xml:space="preserve"> (TURN)</w:t>
            </w:r>
          </w:p>
        </w:tc>
      </w:tr>
      <w:tr w:rsidR="00D13EC2" w:rsidRPr="000458FD" w14:paraId="479FFF4F" w14:textId="77777777" w:rsidTr="00D344C4">
        <w:trPr>
          <w:trHeight w:val="70"/>
        </w:trPr>
        <w:tc>
          <w:tcPr>
            <w:tcW w:w="4945" w:type="dxa"/>
            <w:tcBorders>
              <w:top w:val="nil"/>
              <w:left w:val="single" w:sz="4" w:space="0" w:color="auto"/>
              <w:bottom w:val="single" w:sz="4" w:space="0" w:color="auto"/>
              <w:right w:val="single" w:sz="4" w:space="0" w:color="auto"/>
            </w:tcBorders>
            <w:shd w:val="clear" w:color="auto" w:fill="auto"/>
            <w:noWrap/>
            <w:hideMark/>
          </w:tcPr>
          <w:p w14:paraId="57D0C806" w14:textId="77777777" w:rsidR="00D13EC2" w:rsidRPr="000458FD" w:rsidRDefault="00D13EC2" w:rsidP="009C0B98">
            <w:pPr>
              <w:rPr>
                <w:rFonts w:ascii="Calibri" w:hAnsi="Calibri" w:cs="Calibri"/>
                <w:color w:val="000000"/>
                <w:szCs w:val="22"/>
              </w:rPr>
            </w:pPr>
            <w:r w:rsidRPr="000458FD">
              <w:rPr>
                <w:rFonts w:ascii="Calibri" w:hAnsi="Calibri" w:cs="Calibri"/>
                <w:color w:val="000000"/>
                <w:szCs w:val="22"/>
              </w:rPr>
              <w:t>Public Advocates Office</w:t>
            </w:r>
          </w:p>
        </w:tc>
        <w:tc>
          <w:tcPr>
            <w:tcW w:w="5310" w:type="dxa"/>
            <w:tcBorders>
              <w:top w:val="nil"/>
              <w:left w:val="nil"/>
              <w:bottom w:val="single" w:sz="4" w:space="0" w:color="auto"/>
              <w:right w:val="single" w:sz="4" w:space="0" w:color="auto"/>
            </w:tcBorders>
            <w:shd w:val="clear" w:color="auto" w:fill="auto"/>
            <w:noWrap/>
            <w:hideMark/>
          </w:tcPr>
          <w:p w14:paraId="7F9664A5" w14:textId="77777777" w:rsidR="00D13EC2" w:rsidRPr="000458FD" w:rsidRDefault="00D13EC2" w:rsidP="009C0B98">
            <w:pPr>
              <w:rPr>
                <w:rFonts w:ascii="Calibri" w:hAnsi="Calibri" w:cs="Calibri"/>
                <w:color w:val="000000"/>
                <w:szCs w:val="22"/>
              </w:rPr>
            </w:pPr>
            <w:r w:rsidRPr="000458FD">
              <w:rPr>
                <w:rFonts w:ascii="Calibri" w:hAnsi="Calibri" w:cs="Calibri"/>
                <w:color w:val="000000"/>
                <w:szCs w:val="22"/>
              </w:rPr>
              <w:t>Western HVAC Performance Alliance</w:t>
            </w:r>
          </w:p>
        </w:tc>
      </w:tr>
      <w:tr w:rsidR="00D13EC2" w:rsidRPr="000458FD" w14:paraId="0D19CC12" w14:textId="77777777" w:rsidTr="00D344C4">
        <w:trPr>
          <w:trHeight w:val="98"/>
        </w:trPr>
        <w:tc>
          <w:tcPr>
            <w:tcW w:w="4945" w:type="dxa"/>
            <w:tcBorders>
              <w:top w:val="nil"/>
              <w:left w:val="single" w:sz="4" w:space="0" w:color="auto"/>
              <w:bottom w:val="single" w:sz="4" w:space="0" w:color="auto"/>
              <w:right w:val="single" w:sz="4" w:space="0" w:color="auto"/>
            </w:tcBorders>
            <w:shd w:val="clear" w:color="auto" w:fill="auto"/>
            <w:noWrap/>
            <w:hideMark/>
          </w:tcPr>
          <w:p w14:paraId="60124CCB" w14:textId="77777777" w:rsidR="00D13EC2" w:rsidRPr="000458FD" w:rsidRDefault="00D13EC2" w:rsidP="009C0B98">
            <w:pPr>
              <w:rPr>
                <w:rFonts w:ascii="Calibri" w:hAnsi="Calibri" w:cs="Calibri"/>
                <w:color w:val="000000"/>
                <w:szCs w:val="22"/>
              </w:rPr>
            </w:pPr>
            <w:r w:rsidRPr="000458FD">
              <w:rPr>
                <w:rFonts w:ascii="Calibri" w:hAnsi="Calibri" w:cs="Calibri"/>
                <w:color w:val="000000"/>
                <w:szCs w:val="22"/>
              </w:rPr>
              <w:t>Resource Innovations</w:t>
            </w:r>
          </w:p>
        </w:tc>
        <w:tc>
          <w:tcPr>
            <w:tcW w:w="5310" w:type="dxa"/>
            <w:tcBorders>
              <w:top w:val="single" w:sz="4" w:space="0" w:color="auto"/>
              <w:left w:val="nil"/>
              <w:bottom w:val="nil"/>
              <w:right w:val="single" w:sz="4" w:space="0" w:color="auto"/>
            </w:tcBorders>
            <w:shd w:val="clear" w:color="auto" w:fill="auto"/>
            <w:noWrap/>
            <w:hideMark/>
          </w:tcPr>
          <w:p w14:paraId="3918F272" w14:textId="77777777" w:rsidR="00D13EC2" w:rsidRPr="000458FD" w:rsidRDefault="00D13EC2" w:rsidP="009C0B98">
            <w:pPr>
              <w:rPr>
                <w:rFonts w:ascii="Calibri" w:hAnsi="Calibri" w:cs="Calibri"/>
                <w:color w:val="000000"/>
                <w:szCs w:val="22"/>
              </w:rPr>
            </w:pPr>
          </w:p>
        </w:tc>
      </w:tr>
      <w:tr w:rsidR="00D13EC2" w:rsidRPr="000458FD" w14:paraId="409B5127" w14:textId="77777777" w:rsidTr="008A6C60">
        <w:trPr>
          <w:trHeight w:val="143"/>
        </w:trPr>
        <w:tc>
          <w:tcPr>
            <w:tcW w:w="10255" w:type="dxa"/>
            <w:gridSpan w:val="2"/>
            <w:tcBorders>
              <w:top w:val="single" w:sz="4" w:space="0" w:color="auto"/>
              <w:left w:val="single" w:sz="4" w:space="0" w:color="auto"/>
              <w:bottom w:val="single" w:sz="4" w:space="0" w:color="auto"/>
              <w:right w:val="single" w:sz="4" w:space="0" w:color="auto"/>
            </w:tcBorders>
            <w:shd w:val="clear" w:color="000000" w:fill="F2F2F2"/>
            <w:noWrap/>
            <w:hideMark/>
          </w:tcPr>
          <w:p w14:paraId="31B67B0C" w14:textId="77777777" w:rsidR="00D13EC2" w:rsidRPr="000458FD" w:rsidRDefault="00D13EC2" w:rsidP="009C0B98">
            <w:pPr>
              <w:rPr>
                <w:rFonts w:ascii="Calibri" w:hAnsi="Calibri" w:cs="Calibri"/>
                <w:b/>
                <w:bCs/>
                <w:color w:val="000000"/>
                <w:szCs w:val="22"/>
              </w:rPr>
            </w:pPr>
            <w:r w:rsidRPr="000458FD">
              <w:rPr>
                <w:rFonts w:ascii="Calibri" w:hAnsi="Calibri" w:cs="Calibri"/>
                <w:b/>
                <w:bCs/>
                <w:color w:val="000000"/>
                <w:szCs w:val="22"/>
              </w:rPr>
              <w:t>Ex Officio/Resource Members</w:t>
            </w:r>
          </w:p>
        </w:tc>
      </w:tr>
      <w:tr w:rsidR="00D13EC2" w:rsidRPr="000458FD" w14:paraId="5EB5D2A5" w14:textId="77777777" w:rsidTr="00D344C4">
        <w:trPr>
          <w:trHeight w:val="125"/>
        </w:trPr>
        <w:tc>
          <w:tcPr>
            <w:tcW w:w="4945" w:type="dxa"/>
            <w:tcBorders>
              <w:top w:val="nil"/>
              <w:left w:val="single" w:sz="4" w:space="0" w:color="auto"/>
              <w:bottom w:val="single" w:sz="4" w:space="0" w:color="auto"/>
              <w:right w:val="single" w:sz="4" w:space="0" w:color="auto"/>
            </w:tcBorders>
            <w:shd w:val="clear" w:color="auto" w:fill="auto"/>
            <w:noWrap/>
            <w:hideMark/>
          </w:tcPr>
          <w:p w14:paraId="21851E2F" w14:textId="1152970A" w:rsidR="00D13EC2" w:rsidRPr="000458FD" w:rsidRDefault="00D13EC2" w:rsidP="009C0B98">
            <w:pPr>
              <w:rPr>
                <w:rFonts w:ascii="Calibri" w:hAnsi="Calibri" w:cs="Calibri"/>
                <w:color w:val="000000"/>
                <w:szCs w:val="22"/>
              </w:rPr>
            </w:pPr>
            <w:r w:rsidRPr="000458FD">
              <w:rPr>
                <w:rFonts w:ascii="Calibri" w:hAnsi="Calibri" w:cs="Calibri"/>
                <w:color w:val="000000"/>
                <w:szCs w:val="22"/>
              </w:rPr>
              <w:t xml:space="preserve">California Energy Commission </w:t>
            </w:r>
            <w:r w:rsidR="00302473" w:rsidRPr="000458FD">
              <w:rPr>
                <w:rFonts w:ascii="Calibri" w:hAnsi="Calibri" w:cs="Calibri"/>
                <w:color w:val="000000"/>
                <w:szCs w:val="22"/>
              </w:rPr>
              <w:t>(CEC)</w:t>
            </w:r>
          </w:p>
        </w:tc>
        <w:tc>
          <w:tcPr>
            <w:tcW w:w="5310" w:type="dxa"/>
            <w:tcBorders>
              <w:top w:val="nil"/>
              <w:left w:val="nil"/>
              <w:bottom w:val="single" w:sz="4" w:space="0" w:color="auto"/>
              <w:right w:val="single" w:sz="4" w:space="0" w:color="auto"/>
            </w:tcBorders>
            <w:shd w:val="clear" w:color="auto" w:fill="auto"/>
            <w:noWrap/>
            <w:hideMark/>
          </w:tcPr>
          <w:p w14:paraId="0AE3C2D3" w14:textId="244CE537" w:rsidR="00D13EC2" w:rsidRPr="000458FD" w:rsidRDefault="00D13EC2" w:rsidP="009C0B98">
            <w:pPr>
              <w:rPr>
                <w:rFonts w:ascii="Calibri" w:hAnsi="Calibri" w:cs="Calibri"/>
                <w:color w:val="000000"/>
                <w:szCs w:val="22"/>
              </w:rPr>
            </w:pPr>
            <w:r w:rsidRPr="000458FD">
              <w:rPr>
                <w:rFonts w:ascii="Calibri" w:hAnsi="Calibri" w:cs="Calibri"/>
                <w:color w:val="000000"/>
                <w:szCs w:val="22"/>
              </w:rPr>
              <w:t>Northwest Energy Efficiency Alliance</w:t>
            </w:r>
            <w:r w:rsidR="00302473" w:rsidRPr="000458FD">
              <w:rPr>
                <w:rFonts w:ascii="Calibri" w:hAnsi="Calibri" w:cs="Calibri"/>
                <w:color w:val="000000"/>
                <w:szCs w:val="22"/>
              </w:rPr>
              <w:t xml:space="preserve"> (NEEA)</w:t>
            </w:r>
          </w:p>
        </w:tc>
      </w:tr>
      <w:tr w:rsidR="00D13EC2" w:rsidRPr="000458FD" w14:paraId="215641E4" w14:textId="77777777" w:rsidTr="00D344C4">
        <w:trPr>
          <w:trHeight w:val="197"/>
        </w:trPr>
        <w:tc>
          <w:tcPr>
            <w:tcW w:w="4945" w:type="dxa"/>
            <w:tcBorders>
              <w:top w:val="nil"/>
              <w:left w:val="single" w:sz="4" w:space="0" w:color="auto"/>
              <w:bottom w:val="single" w:sz="4" w:space="0" w:color="auto"/>
              <w:right w:val="single" w:sz="4" w:space="0" w:color="auto"/>
            </w:tcBorders>
            <w:shd w:val="clear" w:color="auto" w:fill="auto"/>
            <w:noWrap/>
            <w:hideMark/>
          </w:tcPr>
          <w:p w14:paraId="005EF46A" w14:textId="4D573CC8" w:rsidR="00D13EC2" w:rsidRPr="000458FD" w:rsidRDefault="00D13EC2" w:rsidP="009C0B98">
            <w:pPr>
              <w:rPr>
                <w:rFonts w:ascii="Calibri" w:hAnsi="Calibri" w:cs="Calibri"/>
                <w:color w:val="000000"/>
                <w:szCs w:val="22"/>
              </w:rPr>
            </w:pPr>
            <w:r w:rsidRPr="000458FD">
              <w:rPr>
                <w:rFonts w:ascii="Calibri" w:hAnsi="Calibri" w:cs="Calibri"/>
                <w:color w:val="000000"/>
                <w:szCs w:val="22"/>
              </w:rPr>
              <w:t>California Public Utilities Commission</w:t>
            </w:r>
            <w:r w:rsidR="00302473" w:rsidRPr="000458FD">
              <w:rPr>
                <w:rFonts w:ascii="Calibri" w:hAnsi="Calibri" w:cs="Calibri"/>
                <w:color w:val="000000"/>
                <w:szCs w:val="22"/>
              </w:rPr>
              <w:t xml:space="preserve"> (CPUC)</w:t>
            </w:r>
          </w:p>
        </w:tc>
        <w:tc>
          <w:tcPr>
            <w:tcW w:w="5310" w:type="dxa"/>
            <w:tcBorders>
              <w:top w:val="nil"/>
              <w:left w:val="nil"/>
              <w:bottom w:val="single" w:sz="4" w:space="0" w:color="auto"/>
              <w:right w:val="single" w:sz="4" w:space="0" w:color="auto"/>
            </w:tcBorders>
            <w:shd w:val="clear" w:color="auto" w:fill="auto"/>
            <w:noWrap/>
            <w:hideMark/>
          </w:tcPr>
          <w:p w14:paraId="55D32C45" w14:textId="77777777" w:rsidR="00D13EC2" w:rsidRPr="000458FD" w:rsidRDefault="00D13EC2" w:rsidP="009C0B98">
            <w:pPr>
              <w:rPr>
                <w:rFonts w:ascii="Calibri" w:hAnsi="Calibri" w:cs="Calibri"/>
                <w:color w:val="000000"/>
                <w:szCs w:val="22"/>
              </w:rPr>
            </w:pPr>
            <w:r w:rsidRPr="000458FD">
              <w:rPr>
                <w:rFonts w:ascii="Calibri" w:hAnsi="Calibri" w:cs="Calibri"/>
                <w:color w:val="000000"/>
                <w:szCs w:val="22"/>
              </w:rPr>
              <w:t> </w:t>
            </w:r>
          </w:p>
        </w:tc>
      </w:tr>
    </w:tbl>
    <w:p w14:paraId="5937AD3F" w14:textId="77777777" w:rsidR="006F23AA" w:rsidRPr="000458FD" w:rsidRDefault="006F23AA" w:rsidP="009C0B98">
      <w:pPr>
        <w:pStyle w:val="Heading2"/>
        <w:rPr>
          <w:rFonts w:ascii="Calibri" w:hAnsi="Calibri" w:cs="Calibri"/>
        </w:rPr>
      </w:pPr>
    </w:p>
    <w:p w14:paraId="03707FEB" w14:textId="717B867D" w:rsidR="00D13EC2" w:rsidRPr="000458FD" w:rsidRDefault="006537AA" w:rsidP="009C0B98">
      <w:pPr>
        <w:pStyle w:val="Heading2"/>
        <w:rPr>
          <w:rFonts w:ascii="Calibri" w:hAnsi="Calibri" w:cs="Calibri"/>
        </w:rPr>
      </w:pPr>
      <w:bookmarkStart w:id="559" w:name="_Toc1235201"/>
      <w:bookmarkStart w:id="560" w:name="_Toc1235285"/>
      <w:del w:id="561" w:author="Author">
        <w:r w:rsidRPr="000458FD" w:rsidDel="009A3156">
          <w:rPr>
            <w:rFonts w:ascii="Calibri" w:hAnsi="Calibri" w:cs="Calibri"/>
          </w:rPr>
          <w:delText xml:space="preserve">Document </w:delText>
        </w:r>
      </w:del>
      <w:bookmarkStart w:id="562" w:name="_Toc2260268"/>
      <w:ins w:id="563" w:author="Author">
        <w:r w:rsidR="009A3156" w:rsidRPr="000458FD">
          <w:rPr>
            <w:rFonts w:ascii="Calibri" w:hAnsi="Calibri" w:cs="Calibri"/>
          </w:rPr>
          <w:t xml:space="preserve">Report </w:t>
        </w:r>
      </w:ins>
      <w:r w:rsidRPr="000458FD">
        <w:rPr>
          <w:rFonts w:ascii="Calibri" w:hAnsi="Calibri" w:cs="Calibri"/>
        </w:rPr>
        <w:t>Structure</w:t>
      </w:r>
      <w:bookmarkEnd w:id="559"/>
      <w:bookmarkEnd w:id="560"/>
      <w:bookmarkEnd w:id="562"/>
    </w:p>
    <w:p w14:paraId="0DE8065B" w14:textId="5DEB6142" w:rsidR="00D13EC2" w:rsidRPr="000458FD" w:rsidRDefault="00D333C0" w:rsidP="008B4677">
      <w:pPr>
        <w:rPr>
          <w:rFonts w:ascii="Calibri" w:hAnsi="Calibri" w:cs="Calibri"/>
          <w:szCs w:val="22"/>
        </w:rPr>
      </w:pPr>
      <w:r w:rsidRPr="000458FD">
        <w:rPr>
          <w:rFonts w:ascii="Calibri" w:hAnsi="Calibri" w:cs="Calibri"/>
        </w:rPr>
        <w:br/>
      </w:r>
      <w:r w:rsidR="00D13EC2" w:rsidRPr="000458FD">
        <w:rPr>
          <w:rFonts w:ascii="Calibri" w:hAnsi="Calibri" w:cs="Calibri"/>
          <w:szCs w:val="22"/>
        </w:rPr>
        <w:t xml:space="preserve">This </w:t>
      </w:r>
      <w:del w:id="564" w:author="Author">
        <w:r w:rsidR="006537AA" w:rsidRPr="000458FD" w:rsidDel="009A3156">
          <w:rPr>
            <w:rFonts w:ascii="Calibri" w:hAnsi="Calibri" w:cs="Calibri"/>
            <w:szCs w:val="22"/>
          </w:rPr>
          <w:delText>document</w:delText>
        </w:r>
        <w:r w:rsidR="00D13EC2" w:rsidRPr="000458FD" w:rsidDel="009A3156">
          <w:rPr>
            <w:rFonts w:ascii="Calibri" w:hAnsi="Calibri" w:cs="Calibri"/>
            <w:szCs w:val="22"/>
          </w:rPr>
          <w:delText xml:space="preserve"> </w:delText>
        </w:r>
      </w:del>
      <w:ins w:id="565" w:author="Author">
        <w:r w:rsidR="009A3156" w:rsidRPr="000458FD">
          <w:rPr>
            <w:rFonts w:ascii="Calibri" w:hAnsi="Calibri" w:cs="Calibri"/>
            <w:szCs w:val="22"/>
          </w:rPr>
          <w:t xml:space="preserve">Report </w:t>
        </w:r>
      </w:ins>
      <w:r w:rsidR="00D13EC2" w:rsidRPr="000458FD">
        <w:rPr>
          <w:rFonts w:ascii="Calibri" w:hAnsi="Calibri" w:cs="Calibri"/>
          <w:szCs w:val="22"/>
        </w:rPr>
        <w:t>is structured as follows:</w:t>
      </w:r>
    </w:p>
    <w:p w14:paraId="579E78D5" w14:textId="77777777" w:rsidR="003D0D26" w:rsidRPr="000458FD" w:rsidRDefault="003D0D26" w:rsidP="007227AA">
      <w:pPr>
        <w:rPr>
          <w:rFonts w:ascii="Calibri" w:hAnsi="Calibri" w:cs="Calibri"/>
        </w:rPr>
      </w:pPr>
    </w:p>
    <w:p w14:paraId="19489C70" w14:textId="2112EBDB" w:rsidR="00D13EC2" w:rsidRPr="000458FD" w:rsidRDefault="00D13EC2" w:rsidP="00811EA3">
      <w:pPr>
        <w:pStyle w:val="ListParagraph"/>
        <w:numPr>
          <w:ilvl w:val="0"/>
          <w:numId w:val="17"/>
        </w:numPr>
        <w:rPr>
          <w:rFonts w:ascii="Calibri" w:hAnsi="Calibri" w:cs="Calibri"/>
          <w:szCs w:val="22"/>
        </w:rPr>
      </w:pPr>
      <w:r w:rsidRPr="000458FD">
        <w:rPr>
          <w:rFonts w:ascii="Calibri" w:hAnsi="Calibri" w:cs="Calibri"/>
          <w:b/>
          <w:szCs w:val="22"/>
        </w:rPr>
        <w:t xml:space="preserve">Section 2: </w:t>
      </w:r>
      <w:r w:rsidR="006537AA" w:rsidRPr="000458FD">
        <w:rPr>
          <w:rFonts w:ascii="Calibri" w:hAnsi="Calibri" w:cs="Calibri"/>
          <w:b/>
          <w:szCs w:val="22"/>
        </w:rPr>
        <w:t>M</w:t>
      </w:r>
      <w:r w:rsidR="00606C02" w:rsidRPr="000458FD">
        <w:rPr>
          <w:rFonts w:ascii="Calibri" w:hAnsi="Calibri" w:cs="Calibri"/>
          <w:b/>
          <w:szCs w:val="22"/>
        </w:rPr>
        <w:t>arket Transformation Initiative</w:t>
      </w:r>
      <w:r w:rsidR="006537AA" w:rsidRPr="000458FD">
        <w:rPr>
          <w:rFonts w:ascii="Calibri" w:hAnsi="Calibri" w:cs="Calibri"/>
          <w:b/>
          <w:szCs w:val="22"/>
        </w:rPr>
        <w:t xml:space="preserve"> Principles, Guidelines, </w:t>
      </w:r>
      <w:r w:rsidR="00E3586B" w:rsidRPr="000458FD">
        <w:rPr>
          <w:rFonts w:ascii="Calibri" w:hAnsi="Calibri" w:cs="Calibri"/>
          <w:b/>
          <w:szCs w:val="22"/>
        </w:rPr>
        <w:t>&amp;</w:t>
      </w:r>
      <w:r w:rsidR="006537AA" w:rsidRPr="000458FD">
        <w:rPr>
          <w:rFonts w:ascii="Calibri" w:hAnsi="Calibri" w:cs="Calibri"/>
          <w:b/>
          <w:szCs w:val="22"/>
        </w:rPr>
        <w:t xml:space="preserve"> Strategies </w:t>
      </w:r>
      <w:r w:rsidRPr="000458FD">
        <w:rPr>
          <w:rFonts w:ascii="Calibri" w:hAnsi="Calibri" w:cs="Calibri"/>
          <w:szCs w:val="22"/>
        </w:rPr>
        <w:t>— Details the MTWG’s principles, guidelines, and strategies for market transformation initiatives (MTIs)</w:t>
      </w:r>
      <w:r w:rsidR="00AA74C6" w:rsidRPr="000458FD">
        <w:rPr>
          <w:rFonts w:ascii="Calibri" w:hAnsi="Calibri" w:cs="Calibri"/>
          <w:szCs w:val="22"/>
        </w:rPr>
        <w:t>.</w:t>
      </w:r>
      <w:r w:rsidRPr="000458FD">
        <w:rPr>
          <w:rFonts w:ascii="Calibri" w:hAnsi="Calibri" w:cs="Calibri"/>
          <w:szCs w:val="22"/>
        </w:rPr>
        <w:br/>
      </w:r>
    </w:p>
    <w:p w14:paraId="11A64431" w14:textId="459E37D7" w:rsidR="00D13EC2" w:rsidRPr="000458FD" w:rsidRDefault="00D13EC2" w:rsidP="000C59A7">
      <w:pPr>
        <w:pStyle w:val="ListParagraph"/>
        <w:numPr>
          <w:ilvl w:val="0"/>
          <w:numId w:val="17"/>
        </w:numPr>
        <w:rPr>
          <w:rFonts w:ascii="Calibri" w:hAnsi="Calibri" w:cs="Calibri"/>
          <w:szCs w:val="22"/>
        </w:rPr>
      </w:pPr>
      <w:r w:rsidRPr="000458FD">
        <w:rPr>
          <w:rFonts w:ascii="Calibri" w:hAnsi="Calibri" w:cs="Calibri"/>
          <w:b/>
          <w:szCs w:val="22"/>
        </w:rPr>
        <w:t>Section 3:</w:t>
      </w:r>
      <w:r w:rsidRPr="000458FD">
        <w:rPr>
          <w:rFonts w:ascii="Calibri" w:hAnsi="Calibri" w:cs="Calibri"/>
          <w:szCs w:val="22"/>
        </w:rPr>
        <w:t xml:space="preserve"> </w:t>
      </w:r>
      <w:r w:rsidR="006537AA" w:rsidRPr="000458FD">
        <w:rPr>
          <w:rFonts w:ascii="Calibri" w:hAnsi="Calibri" w:cs="Calibri"/>
          <w:b/>
          <w:szCs w:val="22"/>
        </w:rPr>
        <w:t xml:space="preserve">Market Transformation Stage-Gate Proposal </w:t>
      </w:r>
      <w:r w:rsidR="00606C02" w:rsidRPr="000458FD">
        <w:rPr>
          <w:rFonts w:ascii="Calibri" w:hAnsi="Calibri" w:cs="Calibri"/>
          <w:b/>
          <w:szCs w:val="22"/>
        </w:rPr>
        <w:t>&amp;</w:t>
      </w:r>
      <w:r w:rsidR="006537AA" w:rsidRPr="000458FD">
        <w:rPr>
          <w:rFonts w:ascii="Calibri" w:hAnsi="Calibri" w:cs="Calibri"/>
          <w:b/>
          <w:szCs w:val="22"/>
        </w:rPr>
        <w:t xml:space="preserve"> Decision Criteria </w:t>
      </w:r>
      <w:r w:rsidRPr="000458FD">
        <w:rPr>
          <w:rFonts w:ascii="Calibri" w:hAnsi="Calibri" w:cs="Calibri"/>
          <w:szCs w:val="22"/>
        </w:rPr>
        <w:t xml:space="preserve">— Outlines the MTWG’s vision for how </w:t>
      </w:r>
      <w:r w:rsidR="00EA4D5A" w:rsidRPr="000458FD">
        <w:rPr>
          <w:rFonts w:ascii="Calibri" w:hAnsi="Calibri" w:cs="Calibri"/>
          <w:szCs w:val="22"/>
        </w:rPr>
        <w:t>MT</w:t>
      </w:r>
      <w:r w:rsidRPr="000458FD">
        <w:rPr>
          <w:rFonts w:ascii="Calibri" w:hAnsi="Calibri" w:cs="Calibri"/>
          <w:szCs w:val="22"/>
        </w:rPr>
        <w:t xml:space="preserve"> should function within a state-gate framework characterized by three phases and seven stages</w:t>
      </w:r>
      <w:r w:rsidR="00AA74C6" w:rsidRPr="000458FD">
        <w:rPr>
          <w:rFonts w:ascii="Calibri" w:hAnsi="Calibri" w:cs="Calibri"/>
          <w:szCs w:val="22"/>
        </w:rPr>
        <w:t>.</w:t>
      </w:r>
      <w:r w:rsidRPr="000458FD">
        <w:rPr>
          <w:rFonts w:ascii="Calibri" w:hAnsi="Calibri" w:cs="Calibri"/>
          <w:szCs w:val="22"/>
        </w:rPr>
        <w:br/>
      </w:r>
    </w:p>
    <w:p w14:paraId="3292B490" w14:textId="3B06E304" w:rsidR="00D13EC2" w:rsidRPr="000458FD" w:rsidRDefault="00D13EC2" w:rsidP="000C59A7">
      <w:pPr>
        <w:pStyle w:val="ListParagraph"/>
        <w:numPr>
          <w:ilvl w:val="0"/>
          <w:numId w:val="17"/>
        </w:numPr>
        <w:rPr>
          <w:rFonts w:ascii="Calibri" w:hAnsi="Calibri" w:cs="Calibri"/>
          <w:szCs w:val="22"/>
        </w:rPr>
      </w:pPr>
      <w:r w:rsidRPr="000458FD">
        <w:rPr>
          <w:rFonts w:ascii="Calibri" w:hAnsi="Calibri" w:cs="Calibri"/>
          <w:b/>
          <w:szCs w:val="22"/>
        </w:rPr>
        <w:t xml:space="preserve">Section 4: </w:t>
      </w:r>
      <w:r w:rsidR="00BD1F44" w:rsidRPr="000458FD">
        <w:rPr>
          <w:rFonts w:ascii="Calibri" w:hAnsi="Calibri" w:cs="Calibri"/>
          <w:b/>
          <w:szCs w:val="22"/>
        </w:rPr>
        <w:t xml:space="preserve">Stakeholder Roles </w:t>
      </w:r>
      <w:r w:rsidR="00606C02" w:rsidRPr="000458FD">
        <w:rPr>
          <w:rFonts w:ascii="Calibri" w:hAnsi="Calibri" w:cs="Calibri"/>
          <w:b/>
          <w:szCs w:val="22"/>
        </w:rPr>
        <w:t>&amp;</w:t>
      </w:r>
      <w:r w:rsidR="00BD1F44" w:rsidRPr="000458FD">
        <w:rPr>
          <w:rFonts w:ascii="Calibri" w:hAnsi="Calibri" w:cs="Calibri"/>
          <w:b/>
          <w:szCs w:val="22"/>
        </w:rPr>
        <w:t xml:space="preserve"> Responsibilities </w:t>
      </w:r>
      <w:r w:rsidRPr="000458FD">
        <w:rPr>
          <w:rFonts w:ascii="Calibri" w:hAnsi="Calibri" w:cs="Calibri"/>
          <w:szCs w:val="22"/>
        </w:rPr>
        <w:t xml:space="preserve">— Defines the roles and responsibilities of key stakeholders vis à vis the state-gate framework including </w:t>
      </w:r>
      <w:r w:rsidR="00EA4D5A" w:rsidRPr="000458FD">
        <w:rPr>
          <w:rFonts w:ascii="Calibri" w:hAnsi="Calibri" w:cs="Calibri"/>
          <w:szCs w:val="22"/>
        </w:rPr>
        <w:t>MT</w:t>
      </w:r>
      <w:r w:rsidRPr="000458FD">
        <w:rPr>
          <w:rFonts w:ascii="Calibri" w:hAnsi="Calibri" w:cs="Calibri"/>
          <w:szCs w:val="22"/>
        </w:rPr>
        <w:t xml:space="preserve"> Administrator(s), </w:t>
      </w:r>
      <w:r w:rsidR="00EA4D5A" w:rsidRPr="000458FD">
        <w:rPr>
          <w:rFonts w:ascii="Calibri" w:hAnsi="Calibri" w:cs="Calibri"/>
          <w:szCs w:val="22"/>
        </w:rPr>
        <w:t>MT</w:t>
      </w:r>
      <w:r w:rsidRPr="000458FD">
        <w:rPr>
          <w:rFonts w:ascii="Calibri" w:hAnsi="Calibri" w:cs="Calibri"/>
          <w:szCs w:val="22"/>
        </w:rPr>
        <w:t xml:space="preserve"> Advisory Board, and Initiative Review Committee(s)</w:t>
      </w:r>
      <w:r w:rsidR="00AA74C6" w:rsidRPr="000458FD">
        <w:rPr>
          <w:rFonts w:ascii="Calibri" w:hAnsi="Calibri" w:cs="Calibri"/>
          <w:szCs w:val="22"/>
        </w:rPr>
        <w:t>.</w:t>
      </w:r>
    </w:p>
    <w:p w14:paraId="4125CAF5" w14:textId="77777777" w:rsidR="00D13EC2" w:rsidRPr="000458FD" w:rsidRDefault="00D13EC2" w:rsidP="000C59A7">
      <w:pPr>
        <w:pStyle w:val="ListParagraph"/>
        <w:rPr>
          <w:rFonts w:ascii="Calibri" w:hAnsi="Calibri" w:cs="Calibri"/>
          <w:szCs w:val="22"/>
        </w:rPr>
      </w:pPr>
    </w:p>
    <w:p w14:paraId="1C5EA2FE" w14:textId="66298B74" w:rsidR="00D13EC2" w:rsidRPr="000458FD" w:rsidRDefault="00D13EC2" w:rsidP="000C59A7">
      <w:pPr>
        <w:pStyle w:val="ListParagraph"/>
        <w:numPr>
          <w:ilvl w:val="0"/>
          <w:numId w:val="17"/>
        </w:numPr>
        <w:rPr>
          <w:rFonts w:ascii="Calibri" w:hAnsi="Calibri" w:cs="Calibri"/>
          <w:b/>
          <w:szCs w:val="22"/>
        </w:rPr>
      </w:pPr>
      <w:r w:rsidRPr="000458FD">
        <w:rPr>
          <w:rFonts w:ascii="Calibri" w:hAnsi="Calibri" w:cs="Calibri"/>
          <w:b/>
          <w:szCs w:val="22"/>
        </w:rPr>
        <w:t xml:space="preserve">Section 5: Administration </w:t>
      </w:r>
      <w:r w:rsidR="00EA4D5A" w:rsidRPr="000458FD">
        <w:rPr>
          <w:rFonts w:ascii="Calibri" w:hAnsi="Calibri" w:cs="Calibri"/>
          <w:b/>
          <w:szCs w:val="22"/>
        </w:rPr>
        <w:t>Options for the Market Transformation Portfoli</w:t>
      </w:r>
      <w:r w:rsidR="008D3D40" w:rsidRPr="000458FD">
        <w:rPr>
          <w:rFonts w:ascii="Calibri" w:hAnsi="Calibri" w:cs="Calibri"/>
          <w:b/>
          <w:szCs w:val="22"/>
        </w:rPr>
        <w:t>o</w:t>
      </w:r>
      <w:r w:rsidRPr="000458FD">
        <w:rPr>
          <w:rFonts w:ascii="Calibri" w:hAnsi="Calibri" w:cs="Calibri"/>
          <w:b/>
          <w:szCs w:val="22"/>
        </w:rPr>
        <w:t xml:space="preserve"> </w:t>
      </w:r>
      <w:r w:rsidRPr="000458FD">
        <w:rPr>
          <w:rFonts w:ascii="Calibri" w:hAnsi="Calibri" w:cs="Calibri"/>
          <w:szCs w:val="22"/>
        </w:rPr>
        <w:t xml:space="preserve">— Discusses the rationale for two proposed administration models for the </w:t>
      </w:r>
      <w:r w:rsidR="00EA4D5A" w:rsidRPr="000458FD">
        <w:rPr>
          <w:rFonts w:ascii="Calibri" w:hAnsi="Calibri" w:cs="Calibri"/>
          <w:szCs w:val="22"/>
        </w:rPr>
        <w:t>MT</w:t>
      </w:r>
      <w:r w:rsidRPr="000458FD">
        <w:rPr>
          <w:rFonts w:ascii="Calibri" w:hAnsi="Calibri" w:cs="Calibri"/>
          <w:szCs w:val="22"/>
        </w:rPr>
        <w:t xml:space="preserve"> Administrator: (1) </w:t>
      </w:r>
      <w:r w:rsidR="00A12707" w:rsidRPr="000458FD">
        <w:rPr>
          <w:rFonts w:ascii="Calibri" w:hAnsi="Calibri" w:cs="Calibri"/>
          <w:szCs w:val="22"/>
        </w:rPr>
        <w:t>t</w:t>
      </w:r>
      <w:r w:rsidRPr="000458FD">
        <w:rPr>
          <w:rFonts w:ascii="Calibri" w:hAnsi="Calibri" w:cs="Calibri"/>
          <w:szCs w:val="22"/>
        </w:rPr>
        <w:t xml:space="preserve">he </w:t>
      </w:r>
      <w:r w:rsidR="00A12707" w:rsidRPr="000458FD">
        <w:rPr>
          <w:rFonts w:ascii="Calibri" w:hAnsi="Calibri" w:cs="Calibri"/>
          <w:szCs w:val="22"/>
        </w:rPr>
        <w:t>E</w:t>
      </w:r>
      <w:r w:rsidRPr="000458FD">
        <w:rPr>
          <w:rFonts w:ascii="Calibri" w:hAnsi="Calibri" w:cs="Calibri"/>
          <w:szCs w:val="22"/>
        </w:rPr>
        <w:t>xisting Program Administrators</w:t>
      </w:r>
      <w:r w:rsidR="00591835" w:rsidRPr="000458FD">
        <w:rPr>
          <w:rFonts w:ascii="Calibri" w:hAnsi="Calibri" w:cs="Calibri"/>
          <w:szCs w:val="22"/>
        </w:rPr>
        <w:t xml:space="preserve"> (PAs)</w:t>
      </w:r>
      <w:r w:rsidRPr="000458FD">
        <w:rPr>
          <w:rFonts w:ascii="Calibri" w:hAnsi="Calibri" w:cs="Calibri"/>
          <w:szCs w:val="22"/>
        </w:rPr>
        <w:t xml:space="preserve">; and (2) </w:t>
      </w:r>
      <w:r w:rsidR="00A12707" w:rsidRPr="000458FD">
        <w:rPr>
          <w:rFonts w:ascii="Calibri" w:hAnsi="Calibri" w:cs="Calibri"/>
          <w:szCs w:val="22"/>
        </w:rPr>
        <w:t>a</w:t>
      </w:r>
      <w:r w:rsidRPr="000458FD">
        <w:rPr>
          <w:rFonts w:ascii="Calibri" w:hAnsi="Calibri" w:cs="Calibri"/>
          <w:szCs w:val="22"/>
        </w:rPr>
        <w:t xml:space="preserve"> </w:t>
      </w:r>
      <w:r w:rsidR="00EA4D5A" w:rsidRPr="000458FD">
        <w:rPr>
          <w:rFonts w:ascii="Calibri" w:hAnsi="Calibri" w:cs="Calibri"/>
          <w:szCs w:val="22"/>
        </w:rPr>
        <w:t>S</w:t>
      </w:r>
      <w:r w:rsidRPr="000458FD">
        <w:rPr>
          <w:rFonts w:ascii="Calibri" w:hAnsi="Calibri" w:cs="Calibri"/>
          <w:szCs w:val="22"/>
        </w:rPr>
        <w:t>ingle</w:t>
      </w:r>
      <w:r w:rsidR="00EA4D5A" w:rsidRPr="000458FD">
        <w:rPr>
          <w:rFonts w:ascii="Calibri" w:hAnsi="Calibri" w:cs="Calibri"/>
          <w:szCs w:val="22"/>
        </w:rPr>
        <w:t>,</w:t>
      </w:r>
      <w:r w:rsidRPr="000458FD">
        <w:rPr>
          <w:rFonts w:ascii="Calibri" w:hAnsi="Calibri" w:cs="Calibri"/>
          <w:szCs w:val="22"/>
        </w:rPr>
        <w:t xml:space="preserve"> </w:t>
      </w:r>
      <w:r w:rsidR="00A12707" w:rsidRPr="000458FD">
        <w:rPr>
          <w:rFonts w:ascii="Calibri" w:hAnsi="Calibri" w:cs="Calibri"/>
          <w:szCs w:val="22"/>
        </w:rPr>
        <w:t>I</w:t>
      </w:r>
      <w:r w:rsidRPr="000458FD">
        <w:rPr>
          <w:rFonts w:ascii="Calibri" w:hAnsi="Calibri" w:cs="Calibri"/>
          <w:szCs w:val="22"/>
        </w:rPr>
        <w:t>ndependent</w:t>
      </w:r>
      <w:r w:rsidR="00A12707" w:rsidRPr="000458FD">
        <w:rPr>
          <w:rFonts w:ascii="Calibri" w:hAnsi="Calibri" w:cs="Calibri"/>
          <w:szCs w:val="22"/>
        </w:rPr>
        <w:t xml:space="preserve"> S</w:t>
      </w:r>
      <w:r w:rsidRPr="000458FD">
        <w:rPr>
          <w:rFonts w:ascii="Calibri" w:hAnsi="Calibri" w:cs="Calibri"/>
          <w:szCs w:val="22"/>
        </w:rPr>
        <w:t xml:space="preserve">tatewide </w:t>
      </w:r>
      <w:r w:rsidR="00A12707" w:rsidRPr="000458FD">
        <w:rPr>
          <w:rFonts w:ascii="Calibri" w:hAnsi="Calibri" w:cs="Calibri"/>
          <w:szCs w:val="22"/>
        </w:rPr>
        <w:t>A</w:t>
      </w:r>
      <w:r w:rsidRPr="000458FD">
        <w:rPr>
          <w:rFonts w:ascii="Calibri" w:hAnsi="Calibri" w:cs="Calibri"/>
          <w:szCs w:val="22"/>
        </w:rPr>
        <w:t>dministrator</w:t>
      </w:r>
      <w:r w:rsidR="00AA74C6" w:rsidRPr="000458FD">
        <w:rPr>
          <w:rFonts w:ascii="Calibri" w:hAnsi="Calibri" w:cs="Calibri"/>
          <w:szCs w:val="22"/>
        </w:rPr>
        <w:t>.</w:t>
      </w:r>
      <w:r w:rsidRPr="000458FD">
        <w:rPr>
          <w:rFonts w:ascii="Calibri" w:hAnsi="Calibri" w:cs="Calibri"/>
          <w:b/>
          <w:szCs w:val="22"/>
        </w:rPr>
        <w:br/>
      </w:r>
    </w:p>
    <w:p w14:paraId="55C9B546" w14:textId="4C9295C9" w:rsidR="00BD1F44" w:rsidRPr="000458FD" w:rsidRDefault="00D13EC2" w:rsidP="000C59A7">
      <w:pPr>
        <w:pStyle w:val="ListParagraph"/>
        <w:numPr>
          <w:ilvl w:val="0"/>
          <w:numId w:val="17"/>
        </w:numPr>
        <w:rPr>
          <w:rFonts w:ascii="Calibri" w:hAnsi="Calibri" w:cs="Calibri"/>
          <w:szCs w:val="22"/>
        </w:rPr>
      </w:pPr>
      <w:r w:rsidRPr="000458FD">
        <w:rPr>
          <w:rFonts w:ascii="Calibri" w:hAnsi="Calibri" w:cs="Calibri"/>
          <w:b/>
          <w:szCs w:val="22"/>
        </w:rPr>
        <w:t xml:space="preserve">Section </w:t>
      </w:r>
      <w:r w:rsidR="00BD1F44" w:rsidRPr="000458FD">
        <w:rPr>
          <w:rFonts w:ascii="Calibri" w:hAnsi="Calibri" w:cs="Calibri"/>
          <w:b/>
          <w:szCs w:val="22"/>
        </w:rPr>
        <w:t>6</w:t>
      </w:r>
      <w:r w:rsidRPr="000458FD">
        <w:rPr>
          <w:rFonts w:ascii="Calibri" w:hAnsi="Calibri" w:cs="Calibri"/>
          <w:b/>
          <w:szCs w:val="22"/>
        </w:rPr>
        <w:t>: Budget</w:t>
      </w:r>
      <w:r w:rsidRPr="000458FD">
        <w:rPr>
          <w:rFonts w:ascii="Calibri" w:hAnsi="Calibri" w:cs="Calibri"/>
          <w:szCs w:val="22"/>
        </w:rPr>
        <w:t xml:space="preserve"> — </w:t>
      </w:r>
      <w:r w:rsidR="000C3683" w:rsidRPr="000458FD">
        <w:rPr>
          <w:rFonts w:ascii="Calibri" w:hAnsi="Calibri" w:cs="Calibri"/>
          <w:szCs w:val="22"/>
        </w:rPr>
        <w:t>Discusses how MTI budgets should be set and funded.</w:t>
      </w:r>
      <w:r w:rsidR="00BD1F44" w:rsidRPr="000458FD">
        <w:rPr>
          <w:rFonts w:ascii="Calibri" w:hAnsi="Calibri" w:cs="Calibri"/>
          <w:szCs w:val="22"/>
        </w:rPr>
        <w:br/>
      </w:r>
    </w:p>
    <w:p w14:paraId="759FBAE5" w14:textId="7061E2EF" w:rsidR="00D13EC2" w:rsidRPr="000458FD" w:rsidRDefault="00BD1F44" w:rsidP="000C59A7">
      <w:pPr>
        <w:pStyle w:val="ListParagraph"/>
        <w:numPr>
          <w:ilvl w:val="0"/>
          <w:numId w:val="17"/>
        </w:numPr>
        <w:rPr>
          <w:rFonts w:ascii="Calibri" w:hAnsi="Calibri" w:cs="Calibri"/>
          <w:szCs w:val="22"/>
        </w:rPr>
      </w:pPr>
      <w:r w:rsidRPr="000458FD">
        <w:rPr>
          <w:rFonts w:ascii="Calibri" w:hAnsi="Calibri" w:cs="Calibri"/>
          <w:b/>
          <w:szCs w:val="22"/>
        </w:rPr>
        <w:t xml:space="preserve">Section 7: </w:t>
      </w:r>
      <w:r w:rsidR="000C3683" w:rsidRPr="000458FD">
        <w:rPr>
          <w:rFonts w:ascii="Calibri" w:hAnsi="Calibri" w:cs="Calibri"/>
          <w:b/>
          <w:szCs w:val="22"/>
        </w:rPr>
        <w:t>Market Transformation Cost-Effectiveness (CE) Framework</w:t>
      </w:r>
      <w:r w:rsidRPr="000458FD">
        <w:rPr>
          <w:rFonts w:ascii="Calibri" w:hAnsi="Calibri" w:cs="Calibri"/>
          <w:szCs w:val="22"/>
        </w:rPr>
        <w:t xml:space="preserve"> — Offers the MTWG’s recommendations for evaluating MTI cost-effectiveness</w:t>
      </w:r>
      <w:r w:rsidR="00AA74C6" w:rsidRPr="000458FD">
        <w:rPr>
          <w:rFonts w:ascii="Calibri" w:hAnsi="Calibri" w:cs="Calibri"/>
          <w:szCs w:val="22"/>
        </w:rPr>
        <w:t>.</w:t>
      </w:r>
      <w:r w:rsidR="00D13EC2" w:rsidRPr="000458FD">
        <w:rPr>
          <w:rFonts w:ascii="Calibri" w:hAnsi="Calibri" w:cs="Calibri"/>
          <w:szCs w:val="22"/>
        </w:rPr>
        <w:br/>
      </w:r>
    </w:p>
    <w:p w14:paraId="0BD1CE1E" w14:textId="0A63DB5E" w:rsidR="00D13EC2" w:rsidRPr="000458FD" w:rsidDel="00C57D57" w:rsidRDefault="00D13EC2">
      <w:pPr>
        <w:pStyle w:val="ListParagraph"/>
        <w:numPr>
          <w:ilvl w:val="0"/>
          <w:numId w:val="17"/>
        </w:numPr>
        <w:rPr>
          <w:del w:id="566" w:author="Author"/>
          <w:rFonts w:ascii="Calibri" w:hAnsi="Calibri" w:cs="Calibri"/>
          <w:szCs w:val="22"/>
        </w:rPr>
      </w:pPr>
      <w:r w:rsidRPr="000458FD">
        <w:rPr>
          <w:rFonts w:ascii="Calibri" w:hAnsi="Calibri" w:cs="Calibri"/>
          <w:b/>
          <w:szCs w:val="22"/>
        </w:rPr>
        <w:t xml:space="preserve">Section 8: </w:t>
      </w:r>
      <w:r w:rsidR="00E26D01" w:rsidRPr="000458FD">
        <w:rPr>
          <w:rFonts w:ascii="Calibri" w:hAnsi="Calibri" w:cs="Calibri"/>
          <w:b/>
          <w:szCs w:val="22"/>
        </w:rPr>
        <w:t>Market Transformation Initiatives and Resource Acquisition Programs</w:t>
      </w:r>
      <w:r w:rsidR="000C3683" w:rsidRPr="000458FD">
        <w:rPr>
          <w:rFonts w:ascii="Calibri" w:hAnsi="Calibri" w:cs="Calibri"/>
          <w:b/>
          <w:szCs w:val="22"/>
        </w:rPr>
        <w:t xml:space="preserve"> </w:t>
      </w:r>
      <w:r w:rsidR="000C3683" w:rsidRPr="000458FD">
        <w:rPr>
          <w:rFonts w:ascii="Calibri" w:hAnsi="Calibri" w:cs="Calibri"/>
          <w:szCs w:val="22"/>
        </w:rPr>
        <w:t xml:space="preserve">— </w:t>
      </w:r>
      <w:r w:rsidR="00E26D01" w:rsidRPr="000458FD">
        <w:rPr>
          <w:rFonts w:ascii="Calibri" w:hAnsi="Calibri" w:cs="Calibri"/>
          <w:szCs w:val="22"/>
        </w:rPr>
        <w:t>Delineates a process for reducing and reconciling any potential conflicts between new MTIs and existing resource acquisition</w:t>
      </w:r>
      <w:ins w:id="567" w:author="Author">
        <w:r w:rsidR="00C57D57" w:rsidRPr="000458FD">
          <w:rPr>
            <w:rFonts w:ascii="Calibri" w:hAnsi="Calibri" w:cs="Calibri"/>
            <w:szCs w:val="22"/>
          </w:rPr>
          <w:t xml:space="preserve"> (RA)</w:t>
        </w:r>
      </w:ins>
      <w:r w:rsidR="00E26D01" w:rsidRPr="000458FD">
        <w:rPr>
          <w:rFonts w:ascii="Calibri" w:hAnsi="Calibri" w:cs="Calibri"/>
          <w:szCs w:val="22"/>
        </w:rPr>
        <w:t xml:space="preserve"> programs.</w:t>
      </w:r>
    </w:p>
    <w:p w14:paraId="283561DE" w14:textId="77777777" w:rsidR="00E26D01" w:rsidRPr="000458FD" w:rsidRDefault="00E26D01">
      <w:pPr>
        <w:pStyle w:val="ListParagraph"/>
        <w:numPr>
          <w:ilvl w:val="0"/>
          <w:numId w:val="17"/>
        </w:numPr>
        <w:rPr>
          <w:rFonts w:ascii="Calibri" w:hAnsi="Calibri" w:cs="Calibri"/>
          <w:szCs w:val="22"/>
          <w:rPrChange w:id="568" w:author="Author">
            <w:rPr/>
          </w:rPrChange>
        </w:rPr>
        <w:pPrChange w:id="569" w:author="Author">
          <w:pPr>
            <w:pStyle w:val="ListParagraph"/>
          </w:pPr>
        </w:pPrChange>
      </w:pPr>
    </w:p>
    <w:p w14:paraId="5DC20F18" w14:textId="7875CBE4" w:rsidR="00D13EC2" w:rsidRPr="000458FD" w:rsidDel="00C57D57" w:rsidRDefault="00D13EC2">
      <w:pPr>
        <w:pStyle w:val="ListParagraph"/>
        <w:numPr>
          <w:ilvl w:val="0"/>
          <w:numId w:val="17"/>
        </w:numPr>
        <w:rPr>
          <w:del w:id="570" w:author="Author"/>
          <w:rFonts w:ascii="Calibri" w:hAnsi="Calibri" w:cs="Calibri"/>
          <w:szCs w:val="22"/>
        </w:rPr>
      </w:pPr>
      <w:del w:id="571" w:author="Author">
        <w:r w:rsidRPr="000458FD" w:rsidDel="00C57D57">
          <w:rPr>
            <w:rFonts w:ascii="Calibri" w:hAnsi="Calibri" w:cs="Calibri"/>
            <w:b/>
            <w:szCs w:val="22"/>
            <w:rPrChange w:id="572" w:author="Author">
              <w:rPr>
                <w:rFonts w:ascii="Calibri" w:hAnsi="Calibri" w:cs="Calibri"/>
                <w:b/>
                <w:szCs w:val="22"/>
                <w:highlight w:val="yellow"/>
              </w:rPr>
            </w:rPrChange>
          </w:rPr>
          <w:delText>Section 9: Next Steps</w:delText>
        </w:r>
        <w:r w:rsidRPr="000458FD" w:rsidDel="00C57D57">
          <w:rPr>
            <w:rFonts w:ascii="Calibri" w:hAnsi="Calibri" w:cs="Calibri"/>
            <w:szCs w:val="22"/>
            <w:rPrChange w:id="573" w:author="Author">
              <w:rPr>
                <w:rFonts w:ascii="Calibri" w:hAnsi="Calibri" w:cs="Calibri"/>
                <w:szCs w:val="22"/>
                <w:highlight w:val="yellow"/>
              </w:rPr>
            </w:rPrChange>
          </w:rPr>
          <w:delText xml:space="preserve"> —</w:delText>
        </w:r>
        <w:r w:rsidR="00E26D01" w:rsidRPr="000458FD" w:rsidDel="00C57D57">
          <w:rPr>
            <w:rFonts w:ascii="Calibri" w:hAnsi="Calibri" w:cs="Calibri"/>
            <w:szCs w:val="22"/>
            <w:rPrChange w:id="574" w:author="Author">
              <w:rPr>
                <w:rFonts w:ascii="Calibri" w:hAnsi="Calibri" w:cs="Calibri"/>
                <w:szCs w:val="22"/>
                <w:highlight w:val="yellow"/>
              </w:rPr>
            </w:rPrChange>
          </w:rPr>
          <w:delText>TBD</w:delText>
        </w:r>
      </w:del>
    </w:p>
    <w:p w14:paraId="78CA04E0" w14:textId="6E11CB30" w:rsidR="00D13EC2" w:rsidRPr="000458FD" w:rsidRDefault="00BD1F44" w:rsidP="009C0B98">
      <w:pPr>
        <w:rPr>
          <w:rFonts w:ascii="Calibri" w:hAnsi="Calibri" w:cs="Calibri"/>
          <w:szCs w:val="22"/>
        </w:rPr>
      </w:pPr>
      <w:r w:rsidRPr="000458FD">
        <w:rPr>
          <w:rFonts w:ascii="Calibri" w:hAnsi="Calibri" w:cs="Calibri"/>
          <w:rPrChange w:id="575" w:author="Author">
            <w:rPr>
              <w:rFonts w:ascii="Calibri" w:hAnsi="Calibri" w:cs="Calibri"/>
              <w:highlight w:val="yellow"/>
            </w:rPr>
          </w:rPrChange>
        </w:rPr>
        <w:br/>
      </w:r>
      <w:r w:rsidR="00D13EC2" w:rsidRPr="000458FD">
        <w:rPr>
          <w:rFonts w:ascii="Calibri" w:hAnsi="Calibri" w:cs="Calibri"/>
          <w:szCs w:val="22"/>
        </w:rPr>
        <w:t xml:space="preserve">The </w:t>
      </w:r>
      <w:r w:rsidR="003E69A0" w:rsidRPr="000458FD">
        <w:rPr>
          <w:rFonts w:ascii="Calibri" w:hAnsi="Calibri" w:cs="Calibri"/>
          <w:szCs w:val="22"/>
        </w:rPr>
        <w:t>document</w:t>
      </w:r>
      <w:r w:rsidR="00D13EC2" w:rsidRPr="000458FD">
        <w:rPr>
          <w:rFonts w:ascii="Calibri" w:hAnsi="Calibri" w:cs="Calibri"/>
          <w:szCs w:val="22"/>
        </w:rPr>
        <w:t xml:space="preserve">’s </w:t>
      </w:r>
      <w:r w:rsidR="00AA74C6" w:rsidRPr="000458FD">
        <w:rPr>
          <w:rFonts w:ascii="Calibri" w:hAnsi="Calibri" w:cs="Calibri"/>
          <w:szCs w:val="22"/>
        </w:rPr>
        <w:t>a</w:t>
      </w:r>
      <w:r w:rsidR="00D13EC2" w:rsidRPr="000458FD">
        <w:rPr>
          <w:rFonts w:ascii="Calibri" w:hAnsi="Calibri" w:cs="Calibri"/>
          <w:szCs w:val="22"/>
        </w:rPr>
        <w:t>ppendices include:</w:t>
      </w:r>
    </w:p>
    <w:p w14:paraId="3BACEDCB" w14:textId="181A15C3" w:rsidR="00DD7CA1" w:rsidRPr="000458FD" w:rsidRDefault="00DD7CA1" w:rsidP="009C0B98">
      <w:pPr>
        <w:rPr>
          <w:rFonts w:ascii="Calibri" w:hAnsi="Calibri" w:cs="Calibri"/>
          <w:szCs w:val="22"/>
        </w:rPr>
      </w:pPr>
    </w:p>
    <w:p w14:paraId="4B267D79" w14:textId="57E663F9" w:rsidR="00DD7CA1" w:rsidRPr="000458FD" w:rsidRDefault="00DD7CA1" w:rsidP="008B4677">
      <w:pPr>
        <w:pStyle w:val="ListParagraph"/>
        <w:numPr>
          <w:ilvl w:val="0"/>
          <w:numId w:val="35"/>
        </w:numPr>
        <w:rPr>
          <w:rFonts w:ascii="Calibri" w:hAnsi="Calibri" w:cs="Calibri"/>
          <w:b/>
          <w:szCs w:val="22"/>
        </w:rPr>
      </w:pPr>
      <w:r w:rsidRPr="000458FD">
        <w:rPr>
          <w:rFonts w:ascii="Calibri" w:hAnsi="Calibri" w:cs="Calibri"/>
          <w:b/>
          <w:szCs w:val="22"/>
        </w:rPr>
        <w:t xml:space="preserve">Appendix A: Market Transformation Work Group Member Organizations &amp; </w:t>
      </w:r>
      <w:r w:rsidR="00E26D01" w:rsidRPr="000458FD">
        <w:rPr>
          <w:rFonts w:ascii="Calibri" w:hAnsi="Calibri" w:cs="Calibri"/>
          <w:b/>
          <w:szCs w:val="22"/>
        </w:rPr>
        <w:t>Representatives</w:t>
      </w:r>
      <w:r w:rsidR="00CC5369" w:rsidRPr="000458FD">
        <w:rPr>
          <w:rFonts w:ascii="Calibri" w:hAnsi="Calibri" w:cs="Calibri"/>
          <w:b/>
          <w:szCs w:val="22"/>
        </w:rPr>
        <w:br/>
      </w:r>
    </w:p>
    <w:p w14:paraId="72916605" w14:textId="4F03CD6B" w:rsidR="008B4677" w:rsidRPr="000458FD" w:rsidDel="008E7BC7" w:rsidRDefault="00DD7CA1" w:rsidP="009C0B98">
      <w:pPr>
        <w:pStyle w:val="ListParagraph"/>
        <w:numPr>
          <w:ilvl w:val="0"/>
          <w:numId w:val="35"/>
        </w:numPr>
        <w:rPr>
          <w:ins w:id="576" w:author="Author"/>
          <w:del w:id="577" w:author="Author"/>
          <w:rFonts w:ascii="Calibri" w:hAnsi="Calibri" w:cs="Calibri"/>
          <w:b/>
          <w:szCs w:val="22"/>
        </w:rPr>
      </w:pPr>
      <w:r w:rsidRPr="000458FD">
        <w:rPr>
          <w:rFonts w:ascii="Calibri" w:hAnsi="Calibri" w:cs="Calibri"/>
          <w:b/>
          <w:szCs w:val="22"/>
        </w:rPr>
        <w:t>Appendix B: Ground Rules of the Market Transformation Work Group</w:t>
      </w:r>
      <w:ins w:id="578" w:author="Author">
        <w:del w:id="579" w:author="Author">
          <w:r w:rsidR="008B4677" w:rsidRPr="000458FD" w:rsidDel="008E7BC7">
            <w:rPr>
              <w:rFonts w:ascii="Calibri" w:hAnsi="Calibri" w:cs="Calibri"/>
              <w:b/>
              <w:szCs w:val="22"/>
            </w:rPr>
            <w:br/>
          </w:r>
        </w:del>
      </w:ins>
    </w:p>
    <w:p w14:paraId="160F7841" w14:textId="70773DA6" w:rsidR="00CC5369" w:rsidRPr="000458FD" w:rsidRDefault="008B4677" w:rsidP="008E7BC7">
      <w:pPr>
        <w:pStyle w:val="ListParagraph"/>
        <w:numPr>
          <w:ilvl w:val="0"/>
          <w:numId w:val="35"/>
        </w:numPr>
        <w:rPr>
          <w:rFonts w:ascii="Calibri" w:hAnsi="Calibri" w:cs="Calibri"/>
          <w:b/>
          <w:szCs w:val="22"/>
          <w:rPrChange w:id="580" w:author="Author">
            <w:rPr/>
          </w:rPrChange>
        </w:rPr>
      </w:pPr>
      <w:moveFromRangeStart w:id="581" w:author="Author" w:name="move2226561"/>
      <w:moveFrom w:id="582" w:author="Author">
        <w:ins w:id="583" w:author="Author">
          <w:r w:rsidRPr="000458FD" w:rsidDel="008E7BC7">
            <w:rPr>
              <w:rFonts w:ascii="Calibri" w:hAnsi="Calibri" w:cs="Calibri"/>
              <w:b/>
              <w:szCs w:val="22"/>
              <w:rPrChange w:id="584" w:author="Author">
                <w:rPr/>
              </w:rPrChange>
            </w:rPr>
            <w:t>Appendix C: Stage-gate schematic</w:t>
          </w:r>
        </w:ins>
      </w:moveFrom>
      <w:moveFromRangeEnd w:id="581"/>
      <w:r w:rsidR="00CC5369" w:rsidRPr="000458FD">
        <w:rPr>
          <w:rFonts w:ascii="Calibri" w:hAnsi="Calibri" w:cs="Calibri"/>
          <w:b/>
          <w:szCs w:val="22"/>
          <w:rPrChange w:id="585" w:author="Author">
            <w:rPr/>
          </w:rPrChange>
        </w:rPr>
        <w:br/>
      </w:r>
    </w:p>
    <w:p w14:paraId="30ECBCA5" w14:textId="11279046" w:rsidR="00CC5369" w:rsidRPr="000458FD" w:rsidRDefault="00DD7CA1" w:rsidP="008B4677">
      <w:pPr>
        <w:pStyle w:val="ListParagraph"/>
        <w:numPr>
          <w:ilvl w:val="0"/>
          <w:numId w:val="35"/>
        </w:numPr>
        <w:rPr>
          <w:rFonts w:ascii="Calibri" w:hAnsi="Calibri" w:cs="Calibri"/>
          <w:b/>
          <w:szCs w:val="22"/>
        </w:rPr>
      </w:pPr>
      <w:r w:rsidRPr="000458FD">
        <w:rPr>
          <w:rFonts w:ascii="Calibri" w:hAnsi="Calibri" w:cs="Calibri"/>
          <w:b/>
          <w:szCs w:val="22"/>
        </w:rPr>
        <w:t xml:space="preserve">Appendix </w:t>
      </w:r>
      <w:ins w:id="586" w:author="Author">
        <w:r w:rsidR="008E7BC7" w:rsidRPr="000458FD">
          <w:rPr>
            <w:rFonts w:ascii="Calibri" w:hAnsi="Calibri" w:cs="Calibri"/>
            <w:b/>
            <w:szCs w:val="22"/>
          </w:rPr>
          <w:t>C</w:t>
        </w:r>
        <w:del w:id="587" w:author="Author">
          <w:r w:rsidR="008B4677" w:rsidRPr="000458FD" w:rsidDel="008E7BC7">
            <w:rPr>
              <w:rFonts w:ascii="Calibri" w:hAnsi="Calibri" w:cs="Calibri"/>
              <w:b/>
              <w:szCs w:val="22"/>
            </w:rPr>
            <w:delText>D</w:delText>
          </w:r>
        </w:del>
      </w:ins>
      <w:del w:id="588" w:author="Author">
        <w:r w:rsidRPr="000458FD" w:rsidDel="008B4677">
          <w:rPr>
            <w:rFonts w:ascii="Calibri" w:hAnsi="Calibri" w:cs="Calibri"/>
            <w:b/>
            <w:szCs w:val="22"/>
          </w:rPr>
          <w:delText>C</w:delText>
        </w:r>
      </w:del>
      <w:r w:rsidRPr="000458FD">
        <w:rPr>
          <w:rFonts w:ascii="Calibri" w:hAnsi="Calibri" w:cs="Calibri"/>
          <w:b/>
          <w:szCs w:val="22"/>
        </w:rPr>
        <w:t>: Stage-gate Criteria</w:t>
      </w:r>
      <w:r w:rsidR="00CC5369" w:rsidRPr="000458FD">
        <w:rPr>
          <w:rFonts w:ascii="Calibri" w:hAnsi="Calibri" w:cs="Calibri"/>
          <w:b/>
          <w:szCs w:val="22"/>
        </w:rPr>
        <w:br/>
      </w:r>
    </w:p>
    <w:p w14:paraId="6D1B90CE" w14:textId="35D6852D" w:rsidR="008E7BC7" w:rsidRPr="000458FD" w:rsidDel="00AF756A" w:rsidRDefault="00DD7CA1" w:rsidP="008B4677">
      <w:pPr>
        <w:pStyle w:val="ListParagraph"/>
        <w:numPr>
          <w:ilvl w:val="0"/>
          <w:numId w:val="35"/>
        </w:numPr>
        <w:rPr>
          <w:ins w:id="589" w:author="Author"/>
          <w:del w:id="590" w:author="Author"/>
          <w:rFonts w:ascii="Calibri" w:hAnsi="Calibri" w:cs="Calibri"/>
          <w:b/>
          <w:szCs w:val="22"/>
        </w:rPr>
      </w:pPr>
      <w:r w:rsidRPr="000458FD">
        <w:rPr>
          <w:rFonts w:ascii="Calibri" w:hAnsi="Calibri" w:cs="Calibri"/>
          <w:b/>
          <w:szCs w:val="22"/>
        </w:rPr>
        <w:t xml:space="preserve">Appendix </w:t>
      </w:r>
      <w:ins w:id="591" w:author="Author">
        <w:r w:rsidR="008E7BC7" w:rsidRPr="000458FD">
          <w:rPr>
            <w:rFonts w:ascii="Calibri" w:hAnsi="Calibri" w:cs="Calibri"/>
            <w:b/>
            <w:szCs w:val="22"/>
          </w:rPr>
          <w:t>D</w:t>
        </w:r>
        <w:del w:id="592" w:author="Author">
          <w:r w:rsidR="008B4677" w:rsidRPr="000458FD" w:rsidDel="008E7BC7">
            <w:rPr>
              <w:rFonts w:ascii="Calibri" w:hAnsi="Calibri" w:cs="Calibri"/>
              <w:b/>
              <w:szCs w:val="22"/>
            </w:rPr>
            <w:delText>E</w:delText>
          </w:r>
        </w:del>
      </w:ins>
      <w:del w:id="593" w:author="Author">
        <w:r w:rsidRPr="000458FD" w:rsidDel="008B4677">
          <w:rPr>
            <w:rFonts w:ascii="Calibri" w:hAnsi="Calibri" w:cs="Calibri"/>
            <w:b/>
            <w:szCs w:val="22"/>
          </w:rPr>
          <w:delText>D</w:delText>
        </w:r>
      </w:del>
      <w:r w:rsidRPr="000458FD">
        <w:rPr>
          <w:rFonts w:ascii="Calibri" w:hAnsi="Calibri" w:cs="Calibri"/>
          <w:b/>
          <w:szCs w:val="22"/>
        </w:rPr>
        <w:t>: Draft Intake Application Form</w:t>
      </w:r>
      <w:ins w:id="594" w:author="Author">
        <w:del w:id="595" w:author="Author">
          <w:r w:rsidR="008E7BC7" w:rsidRPr="000458FD" w:rsidDel="00AF756A">
            <w:rPr>
              <w:rFonts w:ascii="Calibri" w:hAnsi="Calibri" w:cs="Calibri"/>
              <w:b/>
              <w:szCs w:val="22"/>
            </w:rPr>
            <w:br/>
          </w:r>
        </w:del>
      </w:ins>
    </w:p>
    <w:p w14:paraId="69523FC2" w14:textId="246E8024" w:rsidR="00CC5369" w:rsidRPr="000458FD" w:rsidRDefault="00CC5369" w:rsidP="00AF756A">
      <w:pPr>
        <w:pStyle w:val="ListParagraph"/>
        <w:numPr>
          <w:ilvl w:val="0"/>
          <w:numId w:val="35"/>
        </w:numPr>
        <w:rPr>
          <w:rFonts w:ascii="Calibri" w:hAnsi="Calibri" w:cs="Calibri"/>
          <w:b/>
          <w:szCs w:val="22"/>
          <w:rPrChange w:id="596" w:author="Author">
            <w:rPr/>
          </w:rPrChange>
        </w:rPr>
      </w:pPr>
      <w:r w:rsidRPr="000458FD">
        <w:rPr>
          <w:rFonts w:ascii="Calibri" w:hAnsi="Calibri" w:cs="Calibri"/>
          <w:b/>
          <w:szCs w:val="22"/>
          <w:rPrChange w:id="597" w:author="Author">
            <w:rPr/>
          </w:rPrChange>
        </w:rPr>
        <w:br/>
      </w:r>
    </w:p>
    <w:p w14:paraId="3BC1854D" w14:textId="7A0B2186" w:rsidR="00DD7CA1" w:rsidRPr="000458FD" w:rsidRDefault="00DD7CA1" w:rsidP="008B4677">
      <w:pPr>
        <w:pStyle w:val="ListParagraph"/>
        <w:numPr>
          <w:ilvl w:val="0"/>
          <w:numId w:val="35"/>
        </w:numPr>
        <w:rPr>
          <w:ins w:id="598" w:author="Author"/>
          <w:rFonts w:ascii="Calibri" w:hAnsi="Calibri" w:cs="Calibri"/>
          <w:b/>
          <w:szCs w:val="22"/>
        </w:rPr>
      </w:pPr>
      <w:r w:rsidRPr="000458FD">
        <w:rPr>
          <w:rFonts w:ascii="Calibri" w:hAnsi="Calibri" w:cs="Calibri"/>
          <w:b/>
          <w:szCs w:val="22"/>
        </w:rPr>
        <w:t xml:space="preserve">Appendix </w:t>
      </w:r>
      <w:ins w:id="599" w:author="Author">
        <w:r w:rsidR="00AF756A" w:rsidRPr="000458FD">
          <w:rPr>
            <w:rFonts w:ascii="Calibri" w:hAnsi="Calibri" w:cs="Calibri"/>
            <w:b/>
            <w:szCs w:val="22"/>
          </w:rPr>
          <w:t>E</w:t>
        </w:r>
        <w:del w:id="600" w:author="Author">
          <w:r w:rsidR="008B4677" w:rsidRPr="000458FD" w:rsidDel="00AF756A">
            <w:rPr>
              <w:rFonts w:ascii="Calibri" w:hAnsi="Calibri" w:cs="Calibri"/>
              <w:b/>
              <w:szCs w:val="22"/>
            </w:rPr>
            <w:delText>F</w:delText>
          </w:r>
        </w:del>
      </w:ins>
      <w:del w:id="601" w:author="Author">
        <w:r w:rsidRPr="000458FD" w:rsidDel="008B4677">
          <w:rPr>
            <w:rFonts w:ascii="Calibri" w:hAnsi="Calibri" w:cs="Calibri"/>
            <w:b/>
            <w:szCs w:val="22"/>
          </w:rPr>
          <w:delText>E</w:delText>
        </w:r>
      </w:del>
      <w:r w:rsidRPr="000458FD">
        <w:rPr>
          <w:rFonts w:ascii="Calibri" w:hAnsi="Calibri" w:cs="Calibri"/>
          <w:b/>
          <w:szCs w:val="22"/>
        </w:rPr>
        <w:t>: Staff Proposal’s Content Guidance for Market Transformation Accord</w:t>
      </w:r>
      <w:ins w:id="602" w:author="Author">
        <w:r w:rsidR="00CA0FB3">
          <w:rPr>
            <w:rFonts w:ascii="Calibri" w:hAnsi="Calibri" w:cs="Calibri"/>
            <w:b/>
            <w:szCs w:val="22"/>
          </w:rPr>
          <w:t>/Plan</w:t>
        </w:r>
        <w:r w:rsidR="00AF756A" w:rsidRPr="000458FD">
          <w:rPr>
            <w:rFonts w:ascii="Calibri" w:hAnsi="Calibri" w:cs="Calibri"/>
            <w:b/>
            <w:szCs w:val="22"/>
          </w:rPr>
          <w:br/>
        </w:r>
      </w:ins>
    </w:p>
    <w:p w14:paraId="2350B27F" w14:textId="06A1DCAD" w:rsidR="00AF756A" w:rsidRPr="000458FD" w:rsidRDefault="00AF756A" w:rsidP="008B4677">
      <w:pPr>
        <w:pStyle w:val="ListParagraph"/>
        <w:numPr>
          <w:ilvl w:val="0"/>
          <w:numId w:val="35"/>
        </w:numPr>
        <w:rPr>
          <w:rFonts w:ascii="Calibri" w:hAnsi="Calibri" w:cs="Calibri"/>
          <w:b/>
          <w:szCs w:val="22"/>
        </w:rPr>
      </w:pPr>
      <w:moveToRangeStart w:id="603" w:author="Author" w:name="move2226561"/>
      <w:moveTo w:id="604" w:author="Author">
        <w:r w:rsidRPr="000458FD">
          <w:rPr>
            <w:rFonts w:ascii="Calibri" w:hAnsi="Calibri" w:cs="Calibri"/>
            <w:b/>
            <w:szCs w:val="22"/>
          </w:rPr>
          <w:t xml:space="preserve">Appendix </w:t>
        </w:r>
      </w:moveTo>
      <w:ins w:id="605" w:author="Author">
        <w:r w:rsidRPr="000458FD">
          <w:rPr>
            <w:rFonts w:ascii="Calibri" w:hAnsi="Calibri" w:cs="Calibri"/>
            <w:b/>
            <w:szCs w:val="22"/>
          </w:rPr>
          <w:t>F</w:t>
        </w:r>
      </w:ins>
      <w:moveTo w:id="606" w:author="Author">
        <w:del w:id="607" w:author="Author">
          <w:r w:rsidRPr="000458FD" w:rsidDel="00AF756A">
            <w:rPr>
              <w:rFonts w:ascii="Calibri" w:hAnsi="Calibri" w:cs="Calibri"/>
              <w:b/>
              <w:szCs w:val="22"/>
            </w:rPr>
            <w:delText>E</w:delText>
          </w:r>
          <w:r w:rsidRPr="000458FD" w:rsidDel="008E7BC7">
            <w:rPr>
              <w:rFonts w:ascii="Calibri" w:hAnsi="Calibri" w:cs="Calibri"/>
              <w:b/>
              <w:szCs w:val="22"/>
            </w:rPr>
            <w:delText>C</w:delText>
          </w:r>
        </w:del>
        <w:r w:rsidRPr="000458FD">
          <w:rPr>
            <w:rFonts w:ascii="Calibri" w:hAnsi="Calibri" w:cs="Calibri"/>
            <w:b/>
            <w:szCs w:val="22"/>
          </w:rPr>
          <w:t xml:space="preserve">: Stage-gate </w:t>
        </w:r>
      </w:moveTo>
      <w:ins w:id="608" w:author="Author">
        <w:r w:rsidR="00AA2BFA">
          <w:rPr>
            <w:rFonts w:ascii="Calibri" w:hAnsi="Calibri" w:cs="Calibri"/>
            <w:b/>
            <w:szCs w:val="22"/>
          </w:rPr>
          <w:t>S</w:t>
        </w:r>
      </w:ins>
      <w:moveTo w:id="609" w:author="Author">
        <w:del w:id="610" w:author="Author">
          <w:r w:rsidRPr="000458FD" w:rsidDel="00AA2BFA">
            <w:rPr>
              <w:rFonts w:ascii="Calibri" w:hAnsi="Calibri" w:cs="Calibri"/>
              <w:b/>
              <w:szCs w:val="22"/>
            </w:rPr>
            <w:delText>s</w:delText>
          </w:r>
        </w:del>
        <w:r w:rsidRPr="000458FD">
          <w:rPr>
            <w:rFonts w:ascii="Calibri" w:hAnsi="Calibri" w:cs="Calibri"/>
            <w:b/>
            <w:szCs w:val="22"/>
          </w:rPr>
          <w:t>chematic</w:t>
        </w:r>
      </w:moveTo>
      <w:moveToRangeEnd w:id="603"/>
    </w:p>
    <w:p w14:paraId="74D6D9C4" w14:textId="77777777" w:rsidR="003D0D26" w:rsidRPr="000458FD" w:rsidRDefault="003D0D26" w:rsidP="00AF756A">
      <w:pPr>
        <w:rPr>
          <w:rFonts w:ascii="Calibri" w:hAnsi="Calibri" w:cs="Calibri"/>
          <w:szCs w:val="22"/>
          <w:rPrChange w:id="611" w:author="Author">
            <w:rPr>
              <w:rFonts w:ascii="Calibri" w:hAnsi="Calibri" w:cs="Calibri"/>
              <w:szCs w:val="22"/>
              <w:highlight w:val="yellow"/>
            </w:rPr>
          </w:rPrChange>
        </w:rPr>
      </w:pPr>
    </w:p>
    <w:p w14:paraId="1E0262AD" w14:textId="0BBEE925" w:rsidR="006C0CC4" w:rsidRPr="000458FD" w:rsidDel="009A3156" w:rsidRDefault="006C0CC4" w:rsidP="009A3156">
      <w:pPr>
        <w:pStyle w:val="Heading1"/>
        <w:rPr>
          <w:del w:id="612" w:author="Author"/>
          <w:rFonts w:ascii="Calibri" w:hAnsi="Calibri" w:cs="Calibri"/>
        </w:rPr>
      </w:pPr>
      <w:bookmarkStart w:id="613" w:name="_Toc534629414"/>
      <w:bookmarkStart w:id="614" w:name="_Toc1235202"/>
      <w:bookmarkStart w:id="615" w:name="_Toc1235286"/>
      <w:bookmarkStart w:id="616" w:name="_Toc2260269"/>
      <w:bookmarkStart w:id="617" w:name="_Hlk536017101"/>
      <w:r w:rsidRPr="000458FD">
        <w:rPr>
          <w:rFonts w:ascii="Calibri" w:hAnsi="Calibri" w:cs="Calibri"/>
        </w:rPr>
        <w:t xml:space="preserve">Section 2: </w:t>
      </w:r>
      <w:r w:rsidR="00606C02" w:rsidRPr="000458FD">
        <w:rPr>
          <w:rFonts w:ascii="Calibri" w:hAnsi="Calibri" w:cs="Calibri"/>
        </w:rPr>
        <w:t>Market Transformation Initiative</w:t>
      </w:r>
      <w:r w:rsidRPr="000458FD">
        <w:rPr>
          <w:rFonts w:ascii="Calibri" w:hAnsi="Calibri" w:cs="Calibri"/>
        </w:rPr>
        <w:t xml:space="preserve"> Principles, Guidelines, </w:t>
      </w:r>
      <w:r w:rsidR="00606C02" w:rsidRPr="000458FD">
        <w:rPr>
          <w:rFonts w:ascii="Calibri" w:hAnsi="Calibri" w:cs="Calibri"/>
        </w:rPr>
        <w:t>&amp;</w:t>
      </w:r>
      <w:r w:rsidRPr="000458FD">
        <w:rPr>
          <w:rFonts w:ascii="Calibri" w:hAnsi="Calibri" w:cs="Calibri"/>
        </w:rPr>
        <w:t xml:space="preserve"> Strategies</w:t>
      </w:r>
      <w:bookmarkStart w:id="618" w:name="_Toc534629416"/>
      <w:bookmarkEnd w:id="613"/>
      <w:bookmarkEnd w:id="614"/>
      <w:bookmarkEnd w:id="615"/>
      <w:bookmarkEnd w:id="616"/>
    </w:p>
    <w:p w14:paraId="5C9054D9" w14:textId="1648AE88" w:rsidR="006C0CC4" w:rsidRPr="000458FD" w:rsidRDefault="00770F9C">
      <w:pPr>
        <w:pStyle w:val="Heading1"/>
        <w:rPr>
          <w:rPrChange w:id="619" w:author="Author">
            <w:rPr>
              <w:highlight w:val="cyan"/>
            </w:rPr>
          </w:rPrChange>
        </w:rPr>
        <w:pPrChange w:id="620" w:author="Author">
          <w:pPr/>
        </w:pPrChange>
      </w:pPr>
      <w:del w:id="621" w:author="Author">
        <w:r w:rsidRPr="000458FD" w:rsidDel="00E013D1">
          <w:rPr>
            <w:rPrChange w:id="622" w:author="Author">
              <w:rPr>
                <w:b/>
                <w:highlight w:val="cyan"/>
              </w:rPr>
            </w:rPrChange>
          </w:rPr>
          <w:br/>
        </w:r>
        <w:r w:rsidR="00E26D01" w:rsidRPr="000458FD" w:rsidDel="00E013D1">
          <w:rPr>
            <w:rPrChange w:id="623" w:author="Author">
              <w:rPr>
                <w:b/>
                <w:highlight w:val="cyan"/>
              </w:rPr>
            </w:rPrChange>
          </w:rPr>
          <w:delText>Sub-Groups’</w:delText>
        </w:r>
        <w:r w:rsidR="006C0CC4" w:rsidRPr="000458FD" w:rsidDel="00E013D1">
          <w:rPr>
            <w:rPrChange w:id="624" w:author="Author">
              <w:rPr>
                <w:b/>
                <w:highlight w:val="cyan"/>
              </w:rPr>
            </w:rPrChange>
          </w:rPr>
          <w:delText xml:space="preserve"> Note to WG: </w:delText>
        </w:r>
        <w:r w:rsidR="006C0CC4" w:rsidRPr="000458FD" w:rsidDel="00E013D1">
          <w:rPr>
            <w:rPrChange w:id="625" w:author="Author">
              <w:rPr>
                <w:highlight w:val="cyan"/>
              </w:rPr>
            </w:rPrChange>
          </w:rPr>
          <w:delText xml:space="preserve">The </w:delText>
        </w:r>
        <w:r w:rsidR="00E26D01" w:rsidRPr="000458FD" w:rsidDel="00E013D1">
          <w:rPr>
            <w:rPrChange w:id="626" w:author="Author">
              <w:rPr>
                <w:highlight w:val="cyan"/>
              </w:rPr>
            </w:rPrChange>
          </w:rPr>
          <w:delText xml:space="preserve">yellow </w:delText>
        </w:r>
        <w:r w:rsidR="006C0CC4" w:rsidRPr="000458FD" w:rsidDel="00E013D1">
          <w:rPr>
            <w:rPrChange w:id="627" w:author="Author">
              <w:rPr>
                <w:highlight w:val="cyan"/>
              </w:rPr>
            </w:rPrChange>
          </w:rPr>
          <w:delText>highlighted portions are new/modified. We also dropped the Characteristics section, as we concluded it didn’t fit well here and wasn’t needed.</w:delText>
        </w:r>
      </w:del>
    </w:p>
    <w:p w14:paraId="63C845BF" w14:textId="77777777" w:rsidR="00D344C4" w:rsidRPr="000458FD" w:rsidRDefault="00D344C4" w:rsidP="009A3156">
      <w:pPr>
        <w:rPr>
          <w:rFonts w:ascii="Calibri" w:hAnsi="Calibri" w:cs="Calibri"/>
          <w:i/>
        </w:rPr>
      </w:pPr>
    </w:p>
    <w:p w14:paraId="2813E60B" w14:textId="77777777" w:rsidR="006C0CC4" w:rsidRPr="000458FD" w:rsidRDefault="006C0CC4" w:rsidP="00811EA3">
      <w:pPr>
        <w:pStyle w:val="Heading2"/>
        <w:rPr>
          <w:rFonts w:ascii="Calibri" w:hAnsi="Calibri" w:cs="Calibri"/>
        </w:rPr>
      </w:pPr>
      <w:bookmarkStart w:id="628" w:name="_Toc1235203"/>
      <w:bookmarkStart w:id="629" w:name="_Toc1235287"/>
      <w:bookmarkStart w:id="630" w:name="_Toc2260270"/>
      <w:r w:rsidRPr="000458FD">
        <w:rPr>
          <w:rFonts w:ascii="Calibri" w:hAnsi="Calibri" w:cs="Calibri"/>
        </w:rPr>
        <w:t>Introduction</w:t>
      </w:r>
      <w:bookmarkEnd w:id="618"/>
      <w:bookmarkEnd w:id="628"/>
      <w:bookmarkEnd w:id="629"/>
      <w:bookmarkEnd w:id="630"/>
    </w:p>
    <w:p w14:paraId="1E6D0C57" w14:textId="03298A58" w:rsidR="006C0CC4" w:rsidRPr="000458FD" w:rsidDel="00E013D1" w:rsidRDefault="00515DF1">
      <w:pPr>
        <w:rPr>
          <w:del w:id="631" w:author="Author"/>
          <w:rFonts w:ascii="Calibri" w:hAnsi="Calibri" w:cs="Calibri"/>
          <w:szCs w:val="22"/>
        </w:rPr>
      </w:pPr>
      <w:r w:rsidRPr="000458FD">
        <w:rPr>
          <w:rFonts w:ascii="Calibri" w:hAnsi="Calibri" w:cs="Calibri"/>
          <w:szCs w:val="22"/>
        </w:rPr>
        <w:br/>
        <w:t>MTIs</w:t>
      </w:r>
      <w:r w:rsidR="006C0CC4" w:rsidRPr="000458FD">
        <w:rPr>
          <w:rFonts w:ascii="Calibri" w:hAnsi="Calibri" w:cs="Calibri"/>
          <w:szCs w:val="22"/>
        </w:rPr>
        <w:t xml:space="preserve"> should conform to the high-level principles as defined in this document and align with existing </w:t>
      </w:r>
      <w:r w:rsidR="006C0CC4" w:rsidRPr="000458FD">
        <w:rPr>
          <w:rFonts w:ascii="Calibri" w:hAnsi="Calibri" w:cs="Calibri"/>
          <w:szCs w:val="22"/>
          <w:rPrChange w:id="632" w:author="Author">
            <w:rPr>
              <w:rFonts w:ascii="Calibri" w:hAnsi="Calibri" w:cs="Calibri"/>
              <w:szCs w:val="22"/>
              <w:highlight w:val="yellow"/>
            </w:rPr>
          </w:rPrChange>
        </w:rPr>
        <w:t>State and Commission policy direction (</w:t>
      </w:r>
      <w:del w:id="633" w:author="Author">
        <w:r w:rsidR="006C0CC4" w:rsidRPr="000458FD" w:rsidDel="002B2104">
          <w:rPr>
            <w:rFonts w:ascii="Calibri" w:hAnsi="Calibri" w:cs="Calibri"/>
            <w:szCs w:val="22"/>
            <w:rPrChange w:id="634" w:author="Author">
              <w:rPr>
                <w:rFonts w:ascii="Calibri" w:hAnsi="Calibri" w:cs="Calibri"/>
                <w:szCs w:val="22"/>
                <w:highlight w:val="yellow"/>
              </w:rPr>
            </w:rPrChange>
          </w:rPr>
          <w:delText>i.e</w:delText>
        </w:r>
      </w:del>
      <w:ins w:id="635" w:author="Author">
        <w:r w:rsidR="002B2104" w:rsidRPr="000458FD">
          <w:rPr>
            <w:rFonts w:ascii="Calibri" w:hAnsi="Calibri" w:cs="Calibri"/>
            <w:szCs w:val="22"/>
            <w:rPrChange w:id="636" w:author="Author">
              <w:rPr>
                <w:rFonts w:ascii="Calibri" w:hAnsi="Calibri" w:cs="Calibri"/>
                <w:szCs w:val="22"/>
                <w:highlight w:val="yellow"/>
              </w:rPr>
            </w:rPrChange>
          </w:rPr>
          <w:t>e.g</w:t>
        </w:r>
      </w:ins>
      <w:r w:rsidR="006C0CC4" w:rsidRPr="000458FD">
        <w:rPr>
          <w:rFonts w:ascii="Calibri" w:hAnsi="Calibri" w:cs="Calibri"/>
          <w:szCs w:val="22"/>
          <w:rPrChange w:id="637" w:author="Author">
            <w:rPr>
              <w:rFonts w:ascii="Calibri" w:hAnsi="Calibri" w:cs="Calibri"/>
              <w:szCs w:val="22"/>
              <w:highlight w:val="yellow"/>
            </w:rPr>
          </w:rPrChange>
        </w:rPr>
        <w:t xml:space="preserve">., policies that advance </w:t>
      </w:r>
      <w:ins w:id="638" w:author="Author">
        <w:r w:rsidR="002B2104" w:rsidRPr="000458FD">
          <w:rPr>
            <w:rFonts w:ascii="Calibri" w:hAnsi="Calibri" w:cs="Calibri"/>
            <w:szCs w:val="22"/>
            <w:rPrChange w:id="639" w:author="Author">
              <w:rPr>
                <w:rFonts w:ascii="Calibri" w:hAnsi="Calibri" w:cs="Calibri"/>
                <w:szCs w:val="22"/>
                <w:highlight w:val="yellow"/>
              </w:rPr>
            </w:rPrChange>
          </w:rPr>
          <w:t xml:space="preserve">energy efficiency, </w:t>
        </w:r>
      </w:ins>
      <w:r w:rsidR="006C0CC4" w:rsidRPr="000458FD">
        <w:rPr>
          <w:rFonts w:ascii="Calibri" w:hAnsi="Calibri" w:cs="Calibri"/>
          <w:szCs w:val="22"/>
          <w:rPrChange w:id="640" w:author="Author">
            <w:rPr>
              <w:rFonts w:ascii="Calibri" w:hAnsi="Calibri" w:cs="Calibri"/>
              <w:szCs w:val="22"/>
              <w:highlight w:val="yellow"/>
            </w:rPr>
          </w:rPrChange>
        </w:rPr>
        <w:t xml:space="preserve">equity and workforce objectives as well as greenhouse gas </w:t>
      </w:r>
      <w:r w:rsidR="00C83535" w:rsidRPr="000458FD">
        <w:rPr>
          <w:rFonts w:ascii="Calibri" w:hAnsi="Calibri" w:cs="Calibri"/>
          <w:szCs w:val="22"/>
          <w:rPrChange w:id="641" w:author="Author">
            <w:rPr>
              <w:rFonts w:ascii="Calibri" w:hAnsi="Calibri" w:cs="Calibri"/>
              <w:szCs w:val="22"/>
              <w:highlight w:val="yellow"/>
            </w:rPr>
          </w:rPrChange>
        </w:rPr>
        <w:t xml:space="preserve">(GHG) </w:t>
      </w:r>
      <w:r w:rsidR="006C0CC4" w:rsidRPr="000458FD">
        <w:rPr>
          <w:rFonts w:ascii="Calibri" w:hAnsi="Calibri" w:cs="Calibri"/>
          <w:szCs w:val="22"/>
          <w:rPrChange w:id="642" w:author="Author">
            <w:rPr>
              <w:rFonts w:ascii="Calibri" w:hAnsi="Calibri" w:cs="Calibri"/>
              <w:szCs w:val="22"/>
              <w:highlight w:val="yellow"/>
            </w:rPr>
          </w:rPrChange>
        </w:rPr>
        <w:t>emission reduction targets</w:t>
      </w:r>
      <w:r w:rsidR="006C0CC4" w:rsidRPr="000458FD">
        <w:rPr>
          <w:rFonts w:ascii="Calibri" w:hAnsi="Calibri" w:cs="Calibri"/>
          <w:szCs w:val="22"/>
        </w:rPr>
        <w:t>).</w:t>
      </w:r>
      <w:r w:rsidR="006C0CC4" w:rsidRPr="000458FD">
        <w:rPr>
          <w:rFonts w:ascii="Calibri" w:hAnsi="Calibri" w:cs="Calibri"/>
          <w:i/>
          <w:szCs w:val="22"/>
        </w:rPr>
        <w:t xml:space="preserve"> </w:t>
      </w:r>
      <w:r w:rsidRPr="000458FD">
        <w:rPr>
          <w:rFonts w:ascii="Calibri" w:hAnsi="Calibri" w:cs="Calibri"/>
          <w:i/>
          <w:szCs w:val="22"/>
        </w:rPr>
        <w:t>“</w:t>
      </w:r>
      <w:r w:rsidR="006C0CC4" w:rsidRPr="000458FD">
        <w:rPr>
          <w:rFonts w:ascii="Calibri" w:hAnsi="Calibri" w:cs="Calibri"/>
          <w:iCs/>
          <w:szCs w:val="22"/>
        </w:rPr>
        <w:t>High-level principles</w:t>
      </w:r>
      <w:r w:rsidRPr="000458FD">
        <w:rPr>
          <w:rFonts w:ascii="Calibri" w:hAnsi="Calibri" w:cs="Calibri"/>
          <w:iCs/>
          <w:szCs w:val="22"/>
        </w:rPr>
        <w:t>”</w:t>
      </w:r>
      <w:r w:rsidR="006C0CC4" w:rsidRPr="000458FD">
        <w:rPr>
          <w:rFonts w:ascii="Calibri" w:hAnsi="Calibri" w:cs="Calibri"/>
          <w:szCs w:val="22"/>
        </w:rPr>
        <w:t> describe program goals that every MTI should aim to achieve. </w:t>
      </w:r>
      <w:del w:id="643" w:author="Author">
        <w:r w:rsidR="006C0CC4" w:rsidRPr="000458FD" w:rsidDel="00C80145">
          <w:rPr>
            <w:rFonts w:ascii="Calibri" w:hAnsi="Calibri" w:cs="Calibri"/>
            <w:szCs w:val="22"/>
          </w:rPr>
          <w:delText> </w:delText>
        </w:r>
      </w:del>
      <w:r w:rsidRPr="000458FD">
        <w:rPr>
          <w:rFonts w:ascii="Calibri" w:hAnsi="Calibri" w:cs="Calibri"/>
          <w:szCs w:val="22"/>
        </w:rPr>
        <w:t>“</w:t>
      </w:r>
      <w:r w:rsidR="006C0CC4" w:rsidRPr="000458FD">
        <w:rPr>
          <w:rFonts w:ascii="Calibri" w:hAnsi="Calibri" w:cs="Calibri"/>
          <w:iCs/>
          <w:szCs w:val="22"/>
        </w:rPr>
        <w:t>Guidelines and Strategies</w:t>
      </w:r>
      <w:r w:rsidRPr="000458FD">
        <w:rPr>
          <w:rFonts w:ascii="Calibri" w:hAnsi="Calibri" w:cs="Calibri"/>
          <w:iCs/>
          <w:szCs w:val="22"/>
        </w:rPr>
        <w:t>”</w:t>
      </w:r>
      <w:r w:rsidR="006C0CC4" w:rsidRPr="000458FD">
        <w:rPr>
          <w:rFonts w:ascii="Calibri" w:hAnsi="Calibri" w:cs="Calibri"/>
          <w:iCs/>
          <w:szCs w:val="22"/>
        </w:rPr>
        <w:t xml:space="preserve"> </w:t>
      </w:r>
      <w:r w:rsidR="006C0CC4" w:rsidRPr="000458FD">
        <w:rPr>
          <w:rFonts w:ascii="Calibri" w:hAnsi="Calibri" w:cs="Calibri"/>
          <w:szCs w:val="22"/>
        </w:rPr>
        <w:t>provide guidance on how to implement the intent of the high-level principles.</w:t>
      </w:r>
    </w:p>
    <w:p w14:paraId="4007CBBE" w14:textId="77777777" w:rsidR="00D344C4" w:rsidRPr="000458FD" w:rsidDel="00E013D1" w:rsidRDefault="00D344C4">
      <w:pPr>
        <w:rPr>
          <w:del w:id="644" w:author="Author"/>
          <w:rFonts w:ascii="Calibri" w:eastAsiaTheme="majorEastAsia" w:hAnsi="Calibri" w:cs="Calibri"/>
          <w:color w:val="000000" w:themeColor="text1"/>
          <w:szCs w:val="22"/>
        </w:rPr>
      </w:pPr>
    </w:p>
    <w:p w14:paraId="587F1F00" w14:textId="0547C1CA" w:rsidR="006C0CC4" w:rsidRPr="000458FD" w:rsidRDefault="006C0CC4" w:rsidP="000C59A7">
      <w:pPr>
        <w:rPr>
          <w:rFonts w:ascii="Calibri" w:hAnsi="Calibri" w:cs="Calibri"/>
          <w:b/>
        </w:rPr>
      </w:pPr>
      <w:del w:id="645" w:author="Author">
        <w:r w:rsidRPr="000458FD" w:rsidDel="00E013D1">
          <w:rPr>
            <w:rFonts w:ascii="Calibri" w:hAnsi="Calibri" w:cs="Calibri"/>
            <w:b/>
            <w:i/>
            <w:szCs w:val="22"/>
            <w:rPrChange w:id="646" w:author="Author">
              <w:rPr>
                <w:rFonts w:ascii="Calibri" w:hAnsi="Calibri" w:cs="Calibri"/>
                <w:b/>
                <w:i/>
                <w:szCs w:val="22"/>
                <w:highlight w:val="cyan"/>
              </w:rPr>
            </w:rPrChange>
          </w:rPr>
          <w:delText xml:space="preserve">Note to WG from Sub-Group: </w:delText>
        </w:r>
        <w:r w:rsidRPr="000458FD" w:rsidDel="00E013D1">
          <w:rPr>
            <w:rFonts w:ascii="Calibri" w:hAnsi="Calibri" w:cs="Calibri"/>
            <w:i/>
            <w:szCs w:val="22"/>
            <w:rPrChange w:id="647" w:author="Author">
              <w:rPr>
                <w:rFonts w:ascii="Calibri" w:hAnsi="Calibri" w:cs="Calibri"/>
                <w:i/>
                <w:szCs w:val="22"/>
                <w:highlight w:val="cyan"/>
              </w:rPr>
            </w:rPrChange>
          </w:rPr>
          <w:delText xml:space="preserve">The </w:delText>
        </w:r>
        <w:r w:rsidR="00C83535" w:rsidRPr="000458FD" w:rsidDel="00E013D1">
          <w:rPr>
            <w:rFonts w:ascii="Calibri" w:hAnsi="Calibri" w:cs="Calibri"/>
            <w:i/>
            <w:szCs w:val="22"/>
            <w:rPrChange w:id="648" w:author="Author">
              <w:rPr>
                <w:rFonts w:ascii="Calibri" w:hAnsi="Calibri" w:cs="Calibri"/>
                <w:i/>
                <w:szCs w:val="22"/>
                <w:highlight w:val="cyan"/>
              </w:rPr>
            </w:rPrChange>
          </w:rPr>
          <w:delText>S</w:delText>
        </w:r>
        <w:r w:rsidRPr="000458FD" w:rsidDel="00E013D1">
          <w:rPr>
            <w:rFonts w:ascii="Calibri" w:hAnsi="Calibri" w:cs="Calibri"/>
            <w:i/>
            <w:szCs w:val="22"/>
            <w:rPrChange w:id="649" w:author="Author">
              <w:rPr>
                <w:rFonts w:ascii="Calibri" w:hAnsi="Calibri" w:cs="Calibri"/>
                <w:i/>
                <w:szCs w:val="22"/>
                <w:highlight w:val="cyan"/>
              </w:rPr>
            </w:rPrChange>
          </w:rPr>
          <w:delText>ub</w:delText>
        </w:r>
        <w:r w:rsidR="00C83535" w:rsidRPr="000458FD" w:rsidDel="00E013D1">
          <w:rPr>
            <w:rFonts w:ascii="Calibri" w:hAnsi="Calibri" w:cs="Calibri"/>
            <w:i/>
            <w:szCs w:val="22"/>
            <w:rPrChange w:id="650" w:author="Author">
              <w:rPr>
                <w:rFonts w:ascii="Calibri" w:hAnsi="Calibri" w:cs="Calibri"/>
                <w:i/>
                <w:szCs w:val="22"/>
                <w:highlight w:val="cyan"/>
              </w:rPr>
            </w:rPrChange>
          </w:rPr>
          <w:delText>-Work G</w:delText>
        </w:r>
        <w:r w:rsidRPr="000458FD" w:rsidDel="00E013D1">
          <w:rPr>
            <w:rFonts w:ascii="Calibri" w:hAnsi="Calibri" w:cs="Calibri"/>
            <w:i/>
            <w:szCs w:val="22"/>
            <w:rPrChange w:id="651" w:author="Author">
              <w:rPr>
                <w:rFonts w:ascii="Calibri" w:hAnsi="Calibri" w:cs="Calibri"/>
                <w:i/>
                <w:szCs w:val="22"/>
                <w:highlight w:val="cyan"/>
              </w:rPr>
            </w:rPrChange>
          </w:rPr>
          <w:delText>roup added “i.e.,” highlighted above so that every time we speak of policy direction below it is clear this is what we mean.</w:delText>
        </w:r>
      </w:del>
      <w:bookmarkStart w:id="652" w:name="_Toc534629417"/>
      <w:r w:rsidRPr="000458FD">
        <w:rPr>
          <w:rFonts w:ascii="Calibri" w:hAnsi="Calibri" w:cs="Calibri"/>
          <w:i/>
          <w:rPrChange w:id="653" w:author="Author">
            <w:rPr>
              <w:rFonts w:ascii="Calibri" w:hAnsi="Calibri" w:cs="Calibri"/>
              <w:i/>
              <w:highlight w:val="yellow"/>
            </w:rPr>
          </w:rPrChange>
        </w:rPr>
        <w:br/>
      </w:r>
      <w:r w:rsidRPr="000458FD">
        <w:rPr>
          <w:rFonts w:ascii="Calibri" w:hAnsi="Calibri" w:cs="Calibri"/>
        </w:rPr>
        <w:br/>
      </w:r>
      <w:bookmarkStart w:id="654" w:name="_Toc2260271"/>
      <w:r w:rsidRPr="000458FD">
        <w:rPr>
          <w:rStyle w:val="Heading2Char"/>
          <w:rFonts w:ascii="Calibri" w:hAnsi="Calibri" w:cs="Calibri"/>
        </w:rPr>
        <w:t>High-Level Principles</w:t>
      </w:r>
      <w:bookmarkEnd w:id="652"/>
      <w:bookmarkEnd w:id="654"/>
    </w:p>
    <w:p w14:paraId="6C793B8B" w14:textId="10454AA7" w:rsidR="00D344C4" w:rsidRPr="000458FD" w:rsidRDefault="00D344C4" w:rsidP="000C59A7">
      <w:pPr>
        <w:spacing w:after="80"/>
        <w:rPr>
          <w:ins w:id="655" w:author="Author"/>
          <w:rFonts w:ascii="Calibri" w:hAnsi="Calibri" w:cs="Calibri"/>
          <w:szCs w:val="22"/>
        </w:rPr>
      </w:pPr>
    </w:p>
    <w:p w14:paraId="4D4DB312" w14:textId="0225C715" w:rsidR="002B2104" w:rsidRPr="000458FD" w:rsidRDefault="002B2104" w:rsidP="000C59A7">
      <w:pPr>
        <w:spacing w:after="80"/>
        <w:rPr>
          <w:rFonts w:ascii="Calibri" w:hAnsi="Calibri" w:cs="Calibri"/>
          <w:szCs w:val="22"/>
        </w:rPr>
      </w:pPr>
      <w:ins w:id="656" w:author="Author">
        <w:r w:rsidRPr="000458FD">
          <w:rPr>
            <w:rFonts w:ascii="Calibri" w:hAnsi="Calibri" w:cs="Calibri"/>
            <w:szCs w:val="22"/>
          </w:rPr>
          <w:t>MTI</w:t>
        </w:r>
        <w:r w:rsidR="008B4677" w:rsidRPr="000458FD">
          <w:rPr>
            <w:rFonts w:ascii="Calibri" w:hAnsi="Calibri" w:cs="Calibri"/>
            <w:szCs w:val="22"/>
          </w:rPr>
          <w:t>s</w:t>
        </w:r>
        <w:del w:id="657" w:author="Author">
          <w:r w:rsidRPr="000458FD" w:rsidDel="008B4677">
            <w:rPr>
              <w:rFonts w:ascii="Calibri" w:hAnsi="Calibri" w:cs="Calibri"/>
              <w:szCs w:val="22"/>
            </w:rPr>
            <w:delText>’s</w:delText>
          </w:r>
        </w:del>
        <w:r w:rsidRPr="000458FD">
          <w:rPr>
            <w:rFonts w:ascii="Calibri" w:hAnsi="Calibri" w:cs="Calibri"/>
            <w:szCs w:val="22"/>
          </w:rPr>
          <w:t xml:space="preserve"> </w:t>
        </w:r>
        <w:r w:rsidR="008B4677" w:rsidRPr="000458FD">
          <w:rPr>
            <w:rFonts w:ascii="Calibri" w:hAnsi="Calibri" w:cs="Calibri"/>
            <w:szCs w:val="22"/>
          </w:rPr>
          <w:t>m</w:t>
        </w:r>
        <w:del w:id="658" w:author="Author">
          <w:r w:rsidRPr="000458FD" w:rsidDel="008B4677">
            <w:rPr>
              <w:rFonts w:ascii="Calibri" w:hAnsi="Calibri" w:cs="Calibri"/>
              <w:szCs w:val="22"/>
            </w:rPr>
            <w:delText>M</w:delText>
          </w:r>
        </w:del>
        <w:r w:rsidRPr="000458FD">
          <w:rPr>
            <w:rFonts w:ascii="Calibri" w:hAnsi="Calibri" w:cs="Calibri"/>
            <w:szCs w:val="22"/>
          </w:rPr>
          <w:t>ust:</w:t>
        </w:r>
        <w:r w:rsidR="008B4677" w:rsidRPr="000458FD">
          <w:rPr>
            <w:rFonts w:ascii="Calibri" w:hAnsi="Calibri" w:cs="Calibri"/>
            <w:szCs w:val="22"/>
          </w:rPr>
          <w:br/>
        </w:r>
      </w:ins>
    </w:p>
    <w:p w14:paraId="1FD52216" w14:textId="76BF9AEA" w:rsidR="006C0CC4" w:rsidRPr="000458FD" w:rsidDel="002B2104" w:rsidRDefault="00515DF1">
      <w:pPr>
        <w:spacing w:after="80"/>
        <w:rPr>
          <w:del w:id="659" w:author="Author"/>
          <w:rFonts w:ascii="Calibri" w:hAnsi="Calibri" w:cs="Calibri"/>
          <w:szCs w:val="22"/>
        </w:rPr>
      </w:pPr>
      <w:del w:id="660" w:author="Author">
        <w:r w:rsidRPr="000458FD" w:rsidDel="002B2104">
          <w:rPr>
            <w:rFonts w:ascii="Calibri" w:hAnsi="Calibri" w:cs="Calibri"/>
            <w:szCs w:val="22"/>
          </w:rPr>
          <w:delText>MTIs</w:delText>
        </w:r>
        <w:r w:rsidR="006C0CC4" w:rsidRPr="000458FD" w:rsidDel="002B2104">
          <w:rPr>
            <w:rFonts w:ascii="Calibri" w:hAnsi="Calibri" w:cs="Calibri"/>
            <w:szCs w:val="22"/>
          </w:rPr>
          <w:delText xml:space="preserve"> should:</w:delText>
        </w:r>
        <w:r w:rsidR="006C0CC4" w:rsidRPr="000458FD" w:rsidDel="002B2104">
          <w:rPr>
            <w:rStyle w:val="FootnoteReference"/>
            <w:rFonts w:ascii="Calibri" w:hAnsi="Calibri" w:cs="Calibri"/>
            <w:szCs w:val="22"/>
            <w:rPrChange w:id="661" w:author="Author">
              <w:rPr>
                <w:rStyle w:val="FootnoteReference"/>
                <w:rFonts w:ascii="Calibri" w:hAnsi="Calibri" w:cs="Calibri"/>
                <w:szCs w:val="22"/>
                <w:highlight w:val="yellow"/>
              </w:rPr>
            </w:rPrChange>
          </w:rPr>
          <w:footnoteReference w:id="3"/>
        </w:r>
        <w:r w:rsidR="006C0CC4" w:rsidRPr="000458FD" w:rsidDel="002B2104">
          <w:rPr>
            <w:rFonts w:ascii="Calibri" w:hAnsi="Calibri" w:cs="Calibri"/>
            <w:szCs w:val="22"/>
            <w:rPrChange w:id="669" w:author="Author">
              <w:rPr>
                <w:rFonts w:ascii="Calibri" w:hAnsi="Calibri" w:cs="Calibri"/>
                <w:szCs w:val="22"/>
                <w:highlight w:val="yellow"/>
              </w:rPr>
            </w:rPrChange>
          </w:rPr>
          <w:delText xml:space="preserve"> </w:delText>
        </w:r>
        <w:r w:rsidR="006C0CC4" w:rsidRPr="000458FD" w:rsidDel="002B2104">
          <w:rPr>
            <w:rFonts w:ascii="Calibri" w:hAnsi="Calibri" w:cs="Calibri"/>
            <w:szCs w:val="22"/>
            <w:rPrChange w:id="670" w:author="Author">
              <w:rPr>
                <w:rFonts w:ascii="Calibri" w:hAnsi="Calibri" w:cs="Calibri"/>
                <w:szCs w:val="22"/>
                <w:highlight w:val="yellow"/>
              </w:rPr>
            </w:rPrChange>
          </w:rPr>
          <w:br/>
        </w:r>
      </w:del>
    </w:p>
    <w:p w14:paraId="62CA2762" w14:textId="7E53212E" w:rsidR="002B2104" w:rsidRPr="000458FD" w:rsidRDefault="006C0CC4" w:rsidP="000C59A7">
      <w:pPr>
        <w:pStyle w:val="ListParagraph"/>
        <w:numPr>
          <w:ilvl w:val="0"/>
          <w:numId w:val="20"/>
        </w:numPr>
        <w:spacing w:after="80"/>
        <w:rPr>
          <w:rFonts w:ascii="Calibri" w:hAnsi="Calibri" w:cs="Calibri"/>
          <w:szCs w:val="22"/>
          <w:rPrChange w:id="671" w:author="Author">
            <w:rPr/>
          </w:rPrChange>
        </w:rPr>
      </w:pPr>
      <w:r w:rsidRPr="000458FD">
        <w:rPr>
          <w:rFonts w:ascii="Calibri" w:hAnsi="Calibri" w:cs="Calibri"/>
          <w:szCs w:val="22"/>
        </w:rPr>
        <w:t>Drive incremental savings that achieve the state’s energy efficiency</w:t>
      </w:r>
      <w:r w:rsidR="00562934" w:rsidRPr="000458FD">
        <w:rPr>
          <w:rFonts w:ascii="Calibri" w:hAnsi="Calibri" w:cs="Calibri"/>
          <w:szCs w:val="22"/>
        </w:rPr>
        <w:t xml:space="preserve"> (EE)</w:t>
      </w:r>
      <w:r w:rsidRPr="000458FD">
        <w:rPr>
          <w:rFonts w:ascii="Calibri" w:hAnsi="Calibri" w:cs="Calibri"/>
          <w:szCs w:val="22"/>
        </w:rPr>
        <w:t xml:space="preserve">, equity, and </w:t>
      </w:r>
      <w:r w:rsidR="00C83535" w:rsidRPr="000458FD">
        <w:rPr>
          <w:rFonts w:ascii="Calibri" w:hAnsi="Calibri" w:cs="Calibri"/>
          <w:szCs w:val="22"/>
        </w:rPr>
        <w:t xml:space="preserve">GHG </w:t>
      </w:r>
      <w:r w:rsidRPr="000458FD">
        <w:rPr>
          <w:rFonts w:ascii="Calibri" w:hAnsi="Calibri" w:cs="Calibri"/>
          <w:szCs w:val="22"/>
        </w:rPr>
        <w:t>reduction goals</w:t>
      </w:r>
      <w:r w:rsidR="005A541B" w:rsidRPr="000458FD">
        <w:rPr>
          <w:rFonts w:ascii="Calibri" w:hAnsi="Calibri" w:cs="Calibri"/>
          <w:szCs w:val="22"/>
        </w:rPr>
        <w:t>.</w:t>
      </w:r>
      <w:ins w:id="672" w:author="Author">
        <w:r w:rsidR="008B4677" w:rsidRPr="000458FD">
          <w:rPr>
            <w:rFonts w:ascii="Calibri" w:hAnsi="Calibri" w:cs="Calibri"/>
            <w:szCs w:val="22"/>
          </w:rPr>
          <w:br/>
        </w:r>
      </w:ins>
      <w:del w:id="673" w:author="Author">
        <w:r w:rsidR="00CC2F60" w:rsidRPr="000458FD" w:rsidDel="002B2104">
          <w:rPr>
            <w:rFonts w:ascii="Calibri" w:hAnsi="Calibri" w:cs="Calibri"/>
            <w:szCs w:val="22"/>
          </w:rPr>
          <w:br/>
        </w:r>
      </w:del>
    </w:p>
    <w:p w14:paraId="4AEA1C5F" w14:textId="112ECA58" w:rsidR="002B2104" w:rsidRPr="000458FD" w:rsidRDefault="006C0CC4" w:rsidP="000C59A7">
      <w:pPr>
        <w:pStyle w:val="ListParagraph"/>
        <w:numPr>
          <w:ilvl w:val="0"/>
          <w:numId w:val="20"/>
        </w:numPr>
        <w:spacing w:after="80"/>
        <w:rPr>
          <w:ins w:id="674" w:author="Author"/>
          <w:rFonts w:ascii="Calibri" w:hAnsi="Calibri" w:cs="Calibri"/>
          <w:szCs w:val="22"/>
          <w:rPrChange w:id="675" w:author="Author">
            <w:rPr>
              <w:ins w:id="676" w:author="Author"/>
              <w:rFonts w:ascii="Calibri" w:hAnsi="Calibri" w:cs="Calibri"/>
              <w:szCs w:val="22"/>
              <w:highlight w:val="yellow"/>
            </w:rPr>
          </w:rPrChange>
        </w:rPr>
      </w:pPr>
      <w:r w:rsidRPr="000458FD">
        <w:rPr>
          <w:rFonts w:ascii="Calibri" w:hAnsi="Calibri" w:cs="Calibri"/>
          <w:szCs w:val="22"/>
          <w:rPrChange w:id="677" w:author="Author">
            <w:rPr>
              <w:rFonts w:ascii="Calibri" w:hAnsi="Calibri" w:cs="Calibri"/>
              <w:szCs w:val="22"/>
              <w:highlight w:val="yellow"/>
            </w:rPr>
          </w:rPrChange>
        </w:rPr>
        <w:t xml:space="preserve">Be cost-effective under the </w:t>
      </w:r>
      <w:r w:rsidR="005A541B" w:rsidRPr="000458FD">
        <w:rPr>
          <w:rFonts w:ascii="Calibri" w:hAnsi="Calibri" w:cs="Calibri"/>
          <w:szCs w:val="22"/>
          <w:rPrChange w:id="678" w:author="Author">
            <w:rPr>
              <w:rFonts w:ascii="Calibri" w:hAnsi="Calibri" w:cs="Calibri"/>
              <w:szCs w:val="22"/>
              <w:highlight w:val="yellow"/>
            </w:rPr>
          </w:rPrChange>
        </w:rPr>
        <w:t>MT</w:t>
      </w:r>
      <w:r w:rsidRPr="000458FD">
        <w:rPr>
          <w:rFonts w:ascii="Calibri" w:hAnsi="Calibri" w:cs="Calibri"/>
          <w:szCs w:val="22"/>
          <w:rPrChange w:id="679" w:author="Author">
            <w:rPr>
              <w:rFonts w:ascii="Calibri" w:hAnsi="Calibri" w:cs="Calibri"/>
              <w:szCs w:val="22"/>
              <w:highlight w:val="yellow"/>
            </w:rPr>
          </w:rPrChange>
        </w:rPr>
        <w:t xml:space="preserve"> framework</w:t>
      </w:r>
      <w:ins w:id="680" w:author="Author">
        <w:r w:rsidR="002B2104" w:rsidRPr="000458FD">
          <w:rPr>
            <w:rFonts w:ascii="Calibri" w:hAnsi="Calibri" w:cs="Calibri"/>
            <w:szCs w:val="22"/>
            <w:rPrChange w:id="681" w:author="Author">
              <w:rPr>
                <w:rFonts w:ascii="Calibri" w:hAnsi="Calibri" w:cs="Calibri"/>
                <w:szCs w:val="22"/>
                <w:highlight w:val="yellow"/>
              </w:rPr>
            </w:rPrChange>
          </w:rPr>
          <w:t xml:space="preserve"> and just and reasonable for ratepayers to fund</w:t>
        </w:r>
        <w:r w:rsidR="008B4677" w:rsidRPr="000458FD">
          <w:rPr>
            <w:rFonts w:ascii="Calibri" w:hAnsi="Calibri" w:cs="Calibri"/>
            <w:szCs w:val="22"/>
            <w:rPrChange w:id="682" w:author="Author">
              <w:rPr>
                <w:rFonts w:ascii="Calibri" w:hAnsi="Calibri" w:cs="Calibri"/>
                <w:szCs w:val="22"/>
                <w:highlight w:val="yellow"/>
              </w:rPr>
            </w:rPrChange>
          </w:rPr>
          <w:t>.</w:t>
        </w:r>
        <w:r w:rsidR="008B4677" w:rsidRPr="000458FD">
          <w:rPr>
            <w:rFonts w:ascii="Calibri" w:hAnsi="Calibri" w:cs="Calibri"/>
            <w:szCs w:val="22"/>
            <w:rPrChange w:id="683" w:author="Author">
              <w:rPr>
                <w:rFonts w:ascii="Calibri" w:hAnsi="Calibri" w:cs="Calibri"/>
                <w:szCs w:val="22"/>
                <w:highlight w:val="yellow"/>
              </w:rPr>
            </w:rPrChange>
          </w:rPr>
          <w:br/>
        </w:r>
      </w:ins>
      <w:del w:id="684" w:author="Author">
        <w:r w:rsidR="005A541B" w:rsidRPr="000458FD" w:rsidDel="002B2104">
          <w:rPr>
            <w:rFonts w:ascii="Calibri" w:hAnsi="Calibri" w:cs="Calibri"/>
            <w:szCs w:val="22"/>
            <w:rPrChange w:id="685" w:author="Author">
              <w:rPr>
                <w:rFonts w:ascii="Calibri" w:hAnsi="Calibri" w:cs="Calibri"/>
                <w:szCs w:val="22"/>
                <w:highlight w:val="yellow"/>
              </w:rPr>
            </w:rPrChange>
          </w:rPr>
          <w:delText>.</w:delText>
        </w:r>
        <w:r w:rsidRPr="000458FD" w:rsidDel="002B2104">
          <w:rPr>
            <w:rFonts w:ascii="Calibri" w:hAnsi="Calibri" w:cs="Calibri"/>
            <w:szCs w:val="22"/>
            <w:rPrChange w:id="686" w:author="Author">
              <w:rPr>
                <w:rFonts w:ascii="Calibri" w:hAnsi="Calibri" w:cs="Calibri"/>
                <w:szCs w:val="22"/>
                <w:highlight w:val="yellow"/>
              </w:rPr>
            </w:rPrChange>
          </w:rPr>
          <w:delText xml:space="preserve"> </w:delText>
        </w:r>
      </w:del>
    </w:p>
    <w:p w14:paraId="349A31B8" w14:textId="77777777" w:rsidR="002B2104" w:rsidRPr="000458FD" w:rsidRDefault="002B2104" w:rsidP="000C59A7">
      <w:pPr>
        <w:pStyle w:val="ListParagraph"/>
        <w:numPr>
          <w:ilvl w:val="0"/>
          <w:numId w:val="20"/>
        </w:numPr>
        <w:spacing w:after="80"/>
        <w:rPr>
          <w:moveTo w:id="687" w:author="Author"/>
          <w:rFonts w:ascii="Calibri" w:hAnsi="Calibri" w:cs="Calibri"/>
          <w:i/>
          <w:szCs w:val="22"/>
        </w:rPr>
      </w:pPr>
      <w:moveToRangeStart w:id="688" w:author="Author" w:name="move536704304"/>
      <w:moveTo w:id="689" w:author="Author">
        <w:r w:rsidRPr="000458FD">
          <w:rPr>
            <w:rFonts w:ascii="Calibri" w:hAnsi="Calibri" w:cs="Calibri"/>
            <w:bCs/>
            <w:szCs w:val="22"/>
          </w:rPr>
          <w:t xml:space="preserve">Use a stage-gate process for development and deployment. </w:t>
        </w:r>
        <w:r w:rsidRPr="000458FD">
          <w:rPr>
            <w:rFonts w:ascii="Calibri" w:hAnsi="Calibri" w:cs="Calibri"/>
            <w:bCs/>
            <w:szCs w:val="22"/>
          </w:rPr>
          <w:br/>
        </w:r>
      </w:moveTo>
    </w:p>
    <w:moveToRangeEnd w:id="688"/>
    <w:p w14:paraId="2C285CFD" w14:textId="68A462DB" w:rsidR="002B2104" w:rsidRPr="000458FD" w:rsidDel="00E013D1" w:rsidRDefault="008B4677">
      <w:pPr>
        <w:spacing w:after="80"/>
        <w:rPr>
          <w:ins w:id="690" w:author="Author"/>
          <w:del w:id="691" w:author="Author"/>
          <w:rFonts w:ascii="Calibri" w:hAnsi="Calibri" w:cs="Calibri"/>
          <w:szCs w:val="22"/>
        </w:rPr>
        <w:pPrChange w:id="692" w:author="Author">
          <w:pPr>
            <w:pStyle w:val="ListParagraph"/>
            <w:numPr>
              <w:numId w:val="20"/>
            </w:numPr>
            <w:spacing w:after="80"/>
            <w:ind w:hanging="360"/>
          </w:pPr>
        </w:pPrChange>
      </w:pPr>
      <w:ins w:id="693" w:author="Author">
        <w:del w:id="694" w:author="Author">
          <w:r w:rsidRPr="000458FD" w:rsidDel="009A3156">
            <w:rPr>
              <w:rFonts w:ascii="Calibri" w:hAnsi="Calibri" w:cs="Calibri"/>
              <w:szCs w:val="22"/>
            </w:rPr>
            <w:delText xml:space="preserve">There’s an expectation that </w:delText>
          </w:r>
        </w:del>
        <w:r w:rsidR="002B2104" w:rsidRPr="000458FD">
          <w:rPr>
            <w:rFonts w:ascii="Calibri" w:hAnsi="Calibri" w:cs="Calibri"/>
            <w:szCs w:val="22"/>
          </w:rPr>
          <w:t xml:space="preserve">MTIs should </w:t>
        </w:r>
        <w:r w:rsidRPr="000458FD">
          <w:rPr>
            <w:rFonts w:ascii="Calibri" w:hAnsi="Calibri" w:cs="Calibri"/>
            <w:szCs w:val="22"/>
          </w:rPr>
          <w:t xml:space="preserve">also meeting the following principles, </w:t>
        </w:r>
        <w:del w:id="695" w:author="Author">
          <w:r w:rsidR="002B2104" w:rsidRPr="000458FD" w:rsidDel="008B4677">
            <w:rPr>
              <w:rFonts w:ascii="Calibri" w:hAnsi="Calibri" w:cs="Calibri"/>
              <w:szCs w:val="22"/>
            </w:rPr>
            <w:delText xml:space="preserve">(noting that </w:delText>
          </w:r>
          <w:r w:rsidR="002B2104" w:rsidRPr="000458FD" w:rsidDel="008B4677">
            <w:rPr>
              <w:szCs w:val="18"/>
            </w:rPr>
            <w:delText>there’s an expectation that all MTIs meet these principles,</w:delText>
          </w:r>
          <w:r w:rsidR="002B2104" w:rsidRPr="000458FD" w:rsidDel="0019665A">
            <w:rPr>
              <w:szCs w:val="18"/>
            </w:rPr>
            <w:delText xml:space="preserve"> </w:delText>
          </w:r>
        </w:del>
        <w:r w:rsidR="002B2104" w:rsidRPr="000458FD">
          <w:rPr>
            <w:bCs/>
            <w:iCs/>
            <w:szCs w:val="18"/>
          </w:rPr>
          <w:t>while</w:t>
        </w:r>
        <w:r w:rsidR="002B2104" w:rsidRPr="000458FD">
          <w:rPr>
            <w:szCs w:val="18"/>
          </w:rPr>
          <w:t> </w:t>
        </w:r>
        <w:r w:rsidR="002B2104" w:rsidRPr="000458FD">
          <w:rPr>
            <w:bCs/>
            <w:iCs/>
            <w:szCs w:val="18"/>
          </w:rPr>
          <w:t>acknowledging that some principles may not be applicable to each and every MTI</w:t>
        </w:r>
        <w:r w:rsidRPr="000458FD">
          <w:rPr>
            <w:rFonts w:ascii="Calibri" w:hAnsi="Calibri" w:cs="Calibri"/>
            <w:szCs w:val="22"/>
          </w:rPr>
          <w:t>:</w:t>
        </w:r>
        <w:del w:id="696" w:author="Author">
          <w:r w:rsidR="002B2104" w:rsidRPr="000458FD" w:rsidDel="008B4677">
            <w:rPr>
              <w:rFonts w:ascii="Calibri" w:hAnsi="Calibri" w:cs="Calibri"/>
              <w:szCs w:val="22"/>
            </w:rPr>
            <w:delText xml:space="preserve">) </w:delText>
          </w:r>
          <w:r w:rsidR="002B2104" w:rsidRPr="000458FD" w:rsidDel="00E013D1">
            <w:rPr>
              <w:rFonts w:ascii="Calibri" w:hAnsi="Calibri" w:cs="Calibri"/>
              <w:szCs w:val="22"/>
              <w:rPrChange w:id="697" w:author="Author">
                <w:rPr>
                  <w:rFonts w:ascii="Calibri" w:hAnsi="Calibri" w:cs="Calibri"/>
                  <w:szCs w:val="22"/>
                  <w:highlight w:val="yellow"/>
                </w:rPr>
              </w:rPrChange>
            </w:rPr>
            <w:br/>
          </w:r>
        </w:del>
      </w:ins>
    </w:p>
    <w:p w14:paraId="091CE108" w14:textId="2CE215B6" w:rsidR="006C0CC4" w:rsidRPr="000458FD" w:rsidDel="00E013D1" w:rsidRDefault="00553AD7">
      <w:pPr>
        <w:spacing w:after="80"/>
        <w:rPr>
          <w:del w:id="698" w:author="Author"/>
          <w:rFonts w:ascii="Calibri" w:hAnsi="Calibri" w:cs="Calibri"/>
          <w:szCs w:val="22"/>
          <w:rPrChange w:id="699" w:author="Author">
            <w:rPr>
              <w:del w:id="700" w:author="Author"/>
            </w:rPr>
          </w:rPrChange>
        </w:rPr>
        <w:pPrChange w:id="701" w:author="Author">
          <w:pPr>
            <w:pStyle w:val="ListParagraph"/>
            <w:numPr>
              <w:numId w:val="20"/>
            </w:numPr>
            <w:spacing w:after="80"/>
            <w:ind w:hanging="360"/>
          </w:pPr>
        </w:pPrChange>
      </w:pPr>
      <w:del w:id="702" w:author="Author">
        <w:r w:rsidRPr="000458FD" w:rsidDel="00E013D1">
          <w:rPr>
            <w:rFonts w:ascii="Calibri" w:hAnsi="Calibri" w:cs="Calibri"/>
            <w:szCs w:val="22"/>
            <w:rPrChange w:id="703" w:author="Author">
              <w:rPr>
                <w:highlight w:val="yellow"/>
              </w:rPr>
            </w:rPrChange>
          </w:rPr>
          <w:br/>
        </w:r>
      </w:del>
    </w:p>
    <w:p w14:paraId="33F1B1FE" w14:textId="24699638" w:rsidR="006C0CC4" w:rsidRPr="000458FD" w:rsidRDefault="00553AD7">
      <w:pPr>
        <w:spacing w:after="80"/>
        <w:rPr>
          <w:rFonts w:ascii="Calibri" w:hAnsi="Calibri" w:cs="Calibri"/>
          <w:i/>
          <w:rPrChange w:id="704" w:author="Author">
            <w:rPr>
              <w:rFonts w:ascii="Calibri" w:hAnsi="Calibri" w:cs="Calibri"/>
              <w:i/>
              <w:highlight w:val="yellow"/>
            </w:rPr>
          </w:rPrChange>
        </w:rPr>
        <w:pPrChange w:id="705" w:author="Author">
          <w:pPr>
            <w:spacing w:after="80"/>
            <w:ind w:left="720"/>
          </w:pPr>
        </w:pPrChange>
      </w:pPr>
      <w:del w:id="706" w:author="Author">
        <w:r w:rsidRPr="000458FD" w:rsidDel="00E013D1">
          <w:rPr>
            <w:rFonts w:ascii="Calibri" w:hAnsi="Calibri" w:cs="Calibri"/>
            <w:b/>
            <w:i/>
            <w:szCs w:val="22"/>
            <w:rPrChange w:id="707" w:author="Author">
              <w:rPr>
                <w:rFonts w:ascii="Calibri" w:hAnsi="Calibri" w:cs="Calibri"/>
                <w:b/>
                <w:i/>
                <w:szCs w:val="22"/>
                <w:highlight w:val="cyan"/>
              </w:rPr>
            </w:rPrChange>
          </w:rPr>
          <w:delText xml:space="preserve">Note to MTWG on </w:delText>
        </w:r>
        <w:r w:rsidR="006C0CC4" w:rsidRPr="000458FD" w:rsidDel="00E013D1">
          <w:rPr>
            <w:rFonts w:ascii="Calibri" w:hAnsi="Calibri" w:cs="Calibri"/>
            <w:b/>
            <w:i/>
            <w:szCs w:val="22"/>
            <w:rPrChange w:id="708" w:author="Author">
              <w:rPr>
                <w:rFonts w:ascii="Calibri" w:hAnsi="Calibri" w:cs="Calibri"/>
                <w:b/>
                <w:i/>
                <w:szCs w:val="22"/>
                <w:highlight w:val="cyan"/>
              </w:rPr>
            </w:rPrChange>
          </w:rPr>
          <w:delText>#2</w:delText>
        </w:r>
        <w:r w:rsidR="00781DF9" w:rsidRPr="000458FD" w:rsidDel="00E013D1">
          <w:rPr>
            <w:rFonts w:ascii="Calibri" w:hAnsi="Calibri" w:cs="Calibri"/>
            <w:b/>
            <w:i/>
            <w:szCs w:val="22"/>
            <w:rPrChange w:id="709" w:author="Author">
              <w:rPr>
                <w:rFonts w:ascii="Calibri" w:hAnsi="Calibri" w:cs="Calibri"/>
                <w:b/>
                <w:i/>
                <w:szCs w:val="22"/>
                <w:highlight w:val="cyan"/>
              </w:rPr>
            </w:rPrChange>
          </w:rPr>
          <w:delText xml:space="preserve"> from Sub-Group</w:delText>
        </w:r>
        <w:r w:rsidR="006C0CC4" w:rsidRPr="000458FD" w:rsidDel="00E013D1">
          <w:rPr>
            <w:rFonts w:ascii="Calibri" w:hAnsi="Calibri" w:cs="Calibri"/>
            <w:b/>
            <w:i/>
            <w:szCs w:val="22"/>
            <w:rPrChange w:id="710" w:author="Author">
              <w:rPr>
                <w:rFonts w:ascii="Calibri" w:hAnsi="Calibri" w:cs="Calibri"/>
                <w:b/>
                <w:i/>
                <w:szCs w:val="22"/>
                <w:highlight w:val="cyan"/>
              </w:rPr>
            </w:rPrChange>
          </w:rPr>
          <w:delText xml:space="preserve">: </w:delText>
        </w:r>
        <w:r w:rsidR="006C0CC4" w:rsidRPr="000458FD" w:rsidDel="00E013D1">
          <w:rPr>
            <w:rFonts w:ascii="Calibri" w:hAnsi="Calibri" w:cs="Calibri"/>
            <w:i/>
            <w:szCs w:val="22"/>
            <w:rPrChange w:id="711" w:author="Author">
              <w:rPr>
                <w:rFonts w:ascii="Calibri" w:hAnsi="Calibri" w:cs="Calibri"/>
                <w:i/>
                <w:szCs w:val="22"/>
                <w:highlight w:val="cyan"/>
              </w:rPr>
            </w:rPrChange>
          </w:rPr>
          <w:delText xml:space="preserve">In an effort to reduce redundancies, the </w:delText>
        </w:r>
        <w:r w:rsidR="00C83535" w:rsidRPr="000458FD" w:rsidDel="00E013D1">
          <w:rPr>
            <w:rFonts w:ascii="Calibri" w:hAnsi="Calibri" w:cs="Calibri"/>
            <w:i/>
            <w:szCs w:val="22"/>
            <w:rPrChange w:id="712" w:author="Author">
              <w:rPr>
                <w:rFonts w:ascii="Calibri" w:hAnsi="Calibri" w:cs="Calibri"/>
                <w:i/>
                <w:szCs w:val="22"/>
                <w:highlight w:val="cyan"/>
              </w:rPr>
            </w:rPrChange>
          </w:rPr>
          <w:delText>S</w:delText>
        </w:r>
        <w:r w:rsidR="006C0CC4" w:rsidRPr="000458FD" w:rsidDel="00E013D1">
          <w:rPr>
            <w:rFonts w:ascii="Calibri" w:hAnsi="Calibri" w:cs="Calibri"/>
            <w:i/>
            <w:szCs w:val="22"/>
            <w:rPrChange w:id="713" w:author="Author">
              <w:rPr>
                <w:rFonts w:ascii="Calibri" w:hAnsi="Calibri" w:cs="Calibri"/>
                <w:i/>
                <w:szCs w:val="22"/>
                <w:highlight w:val="cyan"/>
              </w:rPr>
            </w:rPrChange>
          </w:rPr>
          <w:delText>ub</w:delText>
        </w:r>
        <w:r w:rsidR="005A541B" w:rsidRPr="000458FD" w:rsidDel="00E013D1">
          <w:rPr>
            <w:rFonts w:ascii="Calibri" w:hAnsi="Calibri" w:cs="Calibri"/>
            <w:i/>
            <w:szCs w:val="22"/>
            <w:rPrChange w:id="714" w:author="Author">
              <w:rPr>
                <w:rFonts w:ascii="Calibri" w:hAnsi="Calibri" w:cs="Calibri"/>
                <w:i/>
                <w:szCs w:val="22"/>
                <w:highlight w:val="cyan"/>
              </w:rPr>
            </w:rPrChange>
          </w:rPr>
          <w:delText>-</w:delText>
        </w:r>
        <w:r w:rsidR="00C83535" w:rsidRPr="000458FD" w:rsidDel="00E013D1">
          <w:rPr>
            <w:rFonts w:ascii="Calibri" w:hAnsi="Calibri" w:cs="Calibri"/>
            <w:i/>
            <w:szCs w:val="22"/>
            <w:rPrChange w:id="715" w:author="Author">
              <w:rPr>
                <w:rFonts w:ascii="Calibri" w:hAnsi="Calibri" w:cs="Calibri"/>
                <w:i/>
                <w:szCs w:val="22"/>
                <w:highlight w:val="cyan"/>
              </w:rPr>
            </w:rPrChange>
          </w:rPr>
          <w:delText>Work G</w:delText>
        </w:r>
        <w:r w:rsidR="006C0CC4" w:rsidRPr="000458FD" w:rsidDel="00E013D1">
          <w:rPr>
            <w:rFonts w:ascii="Calibri" w:hAnsi="Calibri" w:cs="Calibri"/>
            <w:i/>
            <w:szCs w:val="22"/>
            <w:rPrChange w:id="716" w:author="Author">
              <w:rPr>
                <w:rFonts w:ascii="Calibri" w:hAnsi="Calibri" w:cs="Calibri"/>
                <w:i/>
                <w:szCs w:val="22"/>
                <w:highlight w:val="cyan"/>
              </w:rPr>
            </w:rPrChange>
          </w:rPr>
          <w:delText>roup proposes that this principle #2 supersede the original ‘ensure the costs to ratepayers are just and reasonable’ as being CE ensures that costs are just and reasonable. Plus, it also ensures the benefits outweigh the costs, resulting in positive net benefits to customers, something the previous principle did not.</w:delText>
        </w:r>
      </w:del>
      <w:r w:rsidR="00CC2F60" w:rsidRPr="000458FD">
        <w:rPr>
          <w:rFonts w:ascii="Calibri" w:hAnsi="Calibri" w:cs="Calibri"/>
          <w:i/>
          <w:rPrChange w:id="717" w:author="Author">
            <w:rPr>
              <w:rFonts w:ascii="Calibri" w:hAnsi="Calibri" w:cs="Calibri"/>
              <w:i/>
              <w:highlight w:val="yellow"/>
            </w:rPr>
          </w:rPrChange>
        </w:rPr>
        <w:br/>
      </w:r>
    </w:p>
    <w:p w14:paraId="5A463F0E" w14:textId="51F2868E" w:rsidR="006C0CC4" w:rsidRPr="000458FD" w:rsidRDefault="006C0CC4" w:rsidP="009C0B98">
      <w:pPr>
        <w:pStyle w:val="ListParagraph"/>
        <w:numPr>
          <w:ilvl w:val="0"/>
          <w:numId w:val="20"/>
        </w:numPr>
        <w:spacing w:after="80"/>
        <w:rPr>
          <w:rFonts w:ascii="Calibri" w:hAnsi="Calibri" w:cs="Calibri"/>
          <w:i/>
          <w:szCs w:val="22"/>
        </w:rPr>
      </w:pPr>
      <w:r w:rsidRPr="000458FD">
        <w:rPr>
          <w:rFonts w:ascii="Calibri" w:hAnsi="Calibri" w:cs="Calibri"/>
          <w:szCs w:val="22"/>
        </w:rPr>
        <w:t xml:space="preserve">Complement and coordinate with </w:t>
      </w:r>
      <w:r w:rsidR="00C83535" w:rsidRPr="000458FD">
        <w:rPr>
          <w:rFonts w:ascii="Calibri" w:hAnsi="Calibri" w:cs="Calibri"/>
          <w:szCs w:val="22"/>
        </w:rPr>
        <w:t>R</w:t>
      </w:r>
      <w:r w:rsidRPr="000458FD">
        <w:rPr>
          <w:rFonts w:ascii="Calibri" w:hAnsi="Calibri" w:cs="Calibri"/>
          <w:szCs w:val="22"/>
        </w:rPr>
        <w:t xml:space="preserve">olling </w:t>
      </w:r>
      <w:r w:rsidR="00C83535" w:rsidRPr="000458FD">
        <w:rPr>
          <w:rFonts w:ascii="Calibri" w:hAnsi="Calibri" w:cs="Calibri"/>
          <w:szCs w:val="22"/>
        </w:rPr>
        <w:t>P</w:t>
      </w:r>
      <w:r w:rsidRPr="000458FD">
        <w:rPr>
          <w:rFonts w:ascii="Calibri" w:hAnsi="Calibri" w:cs="Calibri"/>
          <w:szCs w:val="22"/>
        </w:rPr>
        <w:t>ortfolio programs</w:t>
      </w:r>
      <w:r w:rsidR="005A541B" w:rsidRPr="000458FD">
        <w:rPr>
          <w:rFonts w:ascii="Calibri" w:hAnsi="Calibri" w:cs="Calibri"/>
          <w:szCs w:val="22"/>
        </w:rPr>
        <w:t>.</w:t>
      </w:r>
      <w:r w:rsidR="00CC2F60" w:rsidRPr="000458FD">
        <w:rPr>
          <w:rFonts w:ascii="Calibri" w:hAnsi="Calibri" w:cs="Calibri"/>
          <w:szCs w:val="22"/>
        </w:rPr>
        <w:br/>
      </w:r>
    </w:p>
    <w:p w14:paraId="53EDD77F" w14:textId="2EAD0D55" w:rsidR="006C0CC4" w:rsidRPr="000458FD" w:rsidRDefault="006C0CC4" w:rsidP="009C0B98">
      <w:pPr>
        <w:pStyle w:val="ListParagraph"/>
        <w:numPr>
          <w:ilvl w:val="0"/>
          <w:numId w:val="20"/>
        </w:numPr>
        <w:spacing w:after="80"/>
        <w:rPr>
          <w:rFonts w:ascii="Calibri" w:hAnsi="Calibri" w:cs="Calibri"/>
          <w:i/>
          <w:szCs w:val="22"/>
        </w:rPr>
      </w:pPr>
      <w:r w:rsidRPr="000458FD">
        <w:rPr>
          <w:rFonts w:ascii="Calibri" w:hAnsi="Calibri" w:cs="Calibri"/>
          <w:szCs w:val="22"/>
        </w:rPr>
        <w:t>Support and not stifle innovation</w:t>
      </w:r>
      <w:r w:rsidR="005A541B" w:rsidRPr="000458FD">
        <w:rPr>
          <w:rFonts w:ascii="Calibri" w:hAnsi="Calibri" w:cs="Calibri"/>
          <w:szCs w:val="22"/>
        </w:rPr>
        <w:t>.</w:t>
      </w:r>
      <w:r w:rsidRPr="000458FD">
        <w:rPr>
          <w:rFonts w:ascii="Calibri" w:hAnsi="Calibri" w:cs="Calibri"/>
          <w:szCs w:val="22"/>
        </w:rPr>
        <w:t xml:space="preserve"> </w:t>
      </w:r>
      <w:r w:rsidR="00CC2F60" w:rsidRPr="000458FD">
        <w:rPr>
          <w:rFonts w:ascii="Calibri" w:hAnsi="Calibri" w:cs="Calibri"/>
          <w:szCs w:val="22"/>
        </w:rPr>
        <w:br/>
      </w:r>
    </w:p>
    <w:p w14:paraId="6671140D" w14:textId="50B7DACD" w:rsidR="006C0CC4" w:rsidRPr="000458FD" w:rsidDel="002B2104" w:rsidRDefault="006C0CC4">
      <w:pPr>
        <w:pStyle w:val="ListParagraph"/>
        <w:numPr>
          <w:ilvl w:val="0"/>
          <w:numId w:val="20"/>
        </w:numPr>
        <w:spacing w:after="80"/>
        <w:rPr>
          <w:moveFrom w:id="718" w:author="Author"/>
          <w:rFonts w:ascii="Calibri" w:hAnsi="Calibri" w:cs="Calibri"/>
          <w:i/>
          <w:szCs w:val="22"/>
        </w:rPr>
      </w:pPr>
      <w:moveFromRangeStart w:id="719" w:author="Author" w:name="move536704304"/>
      <w:moveFrom w:id="720" w:author="Author">
        <w:r w:rsidRPr="000458FD" w:rsidDel="002B2104">
          <w:rPr>
            <w:rFonts w:ascii="Calibri" w:hAnsi="Calibri" w:cs="Calibri"/>
            <w:bCs/>
            <w:szCs w:val="22"/>
          </w:rPr>
          <w:t>Use a stage-gate process for development and deployment</w:t>
        </w:r>
        <w:r w:rsidR="005A541B" w:rsidRPr="000458FD" w:rsidDel="002B2104">
          <w:rPr>
            <w:rFonts w:ascii="Calibri" w:hAnsi="Calibri" w:cs="Calibri"/>
            <w:bCs/>
            <w:szCs w:val="22"/>
          </w:rPr>
          <w:t>.</w:t>
        </w:r>
        <w:r w:rsidRPr="000458FD" w:rsidDel="002B2104">
          <w:rPr>
            <w:rFonts w:ascii="Calibri" w:hAnsi="Calibri" w:cs="Calibri"/>
            <w:bCs/>
            <w:szCs w:val="22"/>
          </w:rPr>
          <w:t xml:space="preserve"> </w:t>
        </w:r>
        <w:r w:rsidR="00CC2F60" w:rsidRPr="000458FD" w:rsidDel="002B2104">
          <w:rPr>
            <w:rFonts w:ascii="Calibri" w:hAnsi="Calibri" w:cs="Calibri"/>
            <w:bCs/>
            <w:szCs w:val="22"/>
          </w:rPr>
          <w:br/>
        </w:r>
      </w:moveFrom>
    </w:p>
    <w:moveFromRangeEnd w:id="719"/>
    <w:p w14:paraId="1B1B2CAA" w14:textId="790C5987" w:rsidR="006C0CC4" w:rsidRPr="000458FD" w:rsidRDefault="006C0CC4" w:rsidP="008B4677">
      <w:pPr>
        <w:pStyle w:val="ListParagraph"/>
        <w:numPr>
          <w:ilvl w:val="0"/>
          <w:numId w:val="20"/>
        </w:numPr>
        <w:spacing w:after="80"/>
        <w:rPr>
          <w:rFonts w:ascii="Calibri" w:hAnsi="Calibri" w:cs="Calibri"/>
          <w:i/>
          <w:szCs w:val="22"/>
        </w:rPr>
      </w:pPr>
      <w:r w:rsidRPr="000458FD">
        <w:rPr>
          <w:rFonts w:ascii="Calibri" w:hAnsi="Calibri" w:cs="Calibri"/>
          <w:szCs w:val="22"/>
        </w:rPr>
        <w:t>Leverage existing processes and forums where appropriate</w:t>
      </w:r>
      <w:r w:rsidR="005A541B" w:rsidRPr="000458FD">
        <w:rPr>
          <w:rFonts w:ascii="Calibri" w:hAnsi="Calibri" w:cs="Calibri"/>
          <w:szCs w:val="22"/>
        </w:rPr>
        <w:t>.</w:t>
      </w:r>
      <w:r w:rsidR="00CC2F60" w:rsidRPr="000458FD">
        <w:rPr>
          <w:rFonts w:ascii="Calibri" w:hAnsi="Calibri" w:cs="Calibri"/>
          <w:szCs w:val="22"/>
        </w:rPr>
        <w:br/>
      </w:r>
    </w:p>
    <w:p w14:paraId="7C8D257C" w14:textId="726328E0" w:rsidR="006C0CC4" w:rsidRPr="000458FD" w:rsidRDefault="006C0CC4" w:rsidP="008E7BC7">
      <w:pPr>
        <w:pStyle w:val="ListParagraph"/>
        <w:numPr>
          <w:ilvl w:val="0"/>
          <w:numId w:val="20"/>
        </w:numPr>
        <w:spacing w:after="80"/>
        <w:rPr>
          <w:rFonts w:ascii="Calibri" w:hAnsi="Calibri" w:cs="Calibri"/>
          <w:i/>
          <w:szCs w:val="22"/>
        </w:rPr>
      </w:pPr>
      <w:r w:rsidRPr="000458FD">
        <w:rPr>
          <w:rFonts w:ascii="Calibri" w:hAnsi="Calibri" w:cs="Calibri"/>
          <w:szCs w:val="22"/>
        </w:rPr>
        <w:t>Integrate strategies to maximize equity</w:t>
      </w:r>
      <w:r w:rsidR="005A541B" w:rsidRPr="000458FD">
        <w:rPr>
          <w:rFonts w:ascii="Calibri" w:hAnsi="Calibri" w:cs="Calibri"/>
          <w:szCs w:val="22"/>
        </w:rPr>
        <w:t>.</w:t>
      </w:r>
      <w:r w:rsidR="00CC2F60" w:rsidRPr="000458FD">
        <w:rPr>
          <w:rFonts w:ascii="Calibri" w:hAnsi="Calibri" w:cs="Calibri"/>
          <w:szCs w:val="22"/>
        </w:rPr>
        <w:br/>
      </w:r>
    </w:p>
    <w:p w14:paraId="4DE3FAEF" w14:textId="61240C03" w:rsidR="006C0CC4" w:rsidRPr="000458FD" w:rsidRDefault="006C0CC4" w:rsidP="007227AA">
      <w:pPr>
        <w:pStyle w:val="ListParagraph"/>
        <w:numPr>
          <w:ilvl w:val="0"/>
          <w:numId w:val="20"/>
        </w:numPr>
        <w:spacing w:after="80"/>
        <w:rPr>
          <w:rFonts w:ascii="Calibri" w:hAnsi="Calibri" w:cs="Calibri"/>
          <w:i/>
        </w:rPr>
      </w:pPr>
      <w:r w:rsidRPr="000458FD">
        <w:rPr>
          <w:rFonts w:ascii="Calibri" w:hAnsi="Calibri" w:cs="Calibri"/>
          <w:szCs w:val="22"/>
        </w:rPr>
        <w:t>Be informed, measured, and evaluated by data and information</w:t>
      </w:r>
      <w:r w:rsidR="005A541B" w:rsidRPr="000458FD">
        <w:rPr>
          <w:rFonts w:ascii="Calibri" w:hAnsi="Calibri" w:cs="Calibri"/>
          <w:szCs w:val="22"/>
        </w:rPr>
        <w:t>.</w:t>
      </w:r>
      <w:r w:rsidR="00CC2F60" w:rsidRPr="000458FD">
        <w:rPr>
          <w:rFonts w:ascii="Calibri" w:hAnsi="Calibri" w:cs="Calibri"/>
        </w:rPr>
        <w:br/>
      </w:r>
    </w:p>
    <w:p w14:paraId="3E1E8A73" w14:textId="221CB3B2" w:rsidR="006C0CC4" w:rsidRPr="000458FD" w:rsidRDefault="006C0CC4" w:rsidP="009A3156">
      <w:pPr>
        <w:pStyle w:val="ListParagraph"/>
        <w:numPr>
          <w:ilvl w:val="0"/>
          <w:numId w:val="20"/>
        </w:numPr>
        <w:spacing w:after="80"/>
        <w:rPr>
          <w:rFonts w:ascii="Calibri" w:hAnsi="Calibri" w:cs="Calibri"/>
          <w:i/>
          <w:szCs w:val="22"/>
        </w:rPr>
      </w:pPr>
      <w:r w:rsidRPr="000458FD">
        <w:rPr>
          <w:rFonts w:ascii="Calibri" w:hAnsi="Calibri" w:cs="Calibri"/>
          <w:szCs w:val="22"/>
          <w:rPrChange w:id="721" w:author="Author">
            <w:rPr>
              <w:rFonts w:ascii="Calibri" w:hAnsi="Calibri" w:cs="Calibri"/>
              <w:szCs w:val="22"/>
              <w:highlight w:val="yellow"/>
            </w:rPr>
          </w:rPrChange>
        </w:rPr>
        <w:t xml:space="preserve">Include metrics to assess progress toward MTI and </w:t>
      </w:r>
      <w:r w:rsidR="005A541B" w:rsidRPr="000458FD">
        <w:rPr>
          <w:rFonts w:ascii="Calibri" w:hAnsi="Calibri" w:cs="Calibri"/>
          <w:szCs w:val="22"/>
          <w:rPrChange w:id="722" w:author="Author">
            <w:rPr>
              <w:rFonts w:ascii="Calibri" w:hAnsi="Calibri" w:cs="Calibri"/>
              <w:szCs w:val="22"/>
              <w:highlight w:val="yellow"/>
            </w:rPr>
          </w:rPrChange>
        </w:rPr>
        <w:t>S</w:t>
      </w:r>
      <w:r w:rsidRPr="000458FD">
        <w:rPr>
          <w:rFonts w:ascii="Calibri" w:hAnsi="Calibri" w:cs="Calibri"/>
          <w:szCs w:val="22"/>
          <w:rPrChange w:id="723" w:author="Author">
            <w:rPr>
              <w:rFonts w:ascii="Calibri" w:hAnsi="Calibri" w:cs="Calibri"/>
              <w:szCs w:val="22"/>
              <w:highlight w:val="yellow"/>
            </w:rPr>
          </w:rPrChange>
        </w:rPr>
        <w:t xml:space="preserve">tate and </w:t>
      </w:r>
      <w:r w:rsidR="005A541B" w:rsidRPr="000458FD">
        <w:rPr>
          <w:rFonts w:ascii="Calibri" w:hAnsi="Calibri" w:cs="Calibri"/>
          <w:szCs w:val="22"/>
          <w:rPrChange w:id="724" w:author="Author">
            <w:rPr>
              <w:rFonts w:ascii="Calibri" w:hAnsi="Calibri" w:cs="Calibri"/>
              <w:szCs w:val="22"/>
              <w:highlight w:val="yellow"/>
            </w:rPr>
          </w:rPrChange>
        </w:rPr>
        <w:t>C</w:t>
      </w:r>
      <w:r w:rsidRPr="000458FD">
        <w:rPr>
          <w:rFonts w:ascii="Calibri" w:hAnsi="Calibri" w:cs="Calibri"/>
          <w:szCs w:val="22"/>
          <w:rPrChange w:id="725" w:author="Author">
            <w:rPr>
              <w:rFonts w:ascii="Calibri" w:hAnsi="Calibri" w:cs="Calibri"/>
              <w:szCs w:val="22"/>
              <w:highlight w:val="yellow"/>
            </w:rPr>
          </w:rPrChange>
        </w:rPr>
        <w:t>ommission policy goals</w:t>
      </w:r>
      <w:r w:rsidR="005A541B" w:rsidRPr="000458FD">
        <w:rPr>
          <w:rFonts w:ascii="Calibri" w:hAnsi="Calibri" w:cs="Calibri"/>
          <w:szCs w:val="22"/>
          <w:rPrChange w:id="726" w:author="Author">
            <w:rPr>
              <w:rFonts w:ascii="Calibri" w:hAnsi="Calibri" w:cs="Calibri"/>
              <w:szCs w:val="22"/>
              <w:highlight w:val="yellow"/>
            </w:rPr>
          </w:rPrChange>
        </w:rPr>
        <w:t>.</w:t>
      </w:r>
      <w:r w:rsidR="00CC2F60" w:rsidRPr="000458FD">
        <w:rPr>
          <w:rFonts w:ascii="Calibri" w:hAnsi="Calibri" w:cs="Calibri"/>
          <w:szCs w:val="22"/>
          <w:rPrChange w:id="727" w:author="Author">
            <w:rPr>
              <w:rFonts w:ascii="Calibri" w:hAnsi="Calibri" w:cs="Calibri"/>
              <w:szCs w:val="22"/>
              <w:highlight w:val="yellow"/>
            </w:rPr>
          </w:rPrChange>
        </w:rPr>
        <w:br/>
      </w:r>
    </w:p>
    <w:p w14:paraId="34B23FA2" w14:textId="4226718E" w:rsidR="006C0CC4" w:rsidRPr="000458FD" w:rsidRDefault="006C0CC4" w:rsidP="00811EA3">
      <w:pPr>
        <w:pStyle w:val="ListParagraph"/>
        <w:numPr>
          <w:ilvl w:val="0"/>
          <w:numId w:val="20"/>
        </w:numPr>
        <w:spacing w:after="80"/>
        <w:rPr>
          <w:rFonts w:ascii="Calibri" w:hAnsi="Calibri" w:cs="Calibri"/>
          <w:i/>
          <w:szCs w:val="22"/>
        </w:rPr>
      </w:pPr>
      <w:r w:rsidRPr="000458FD">
        <w:rPr>
          <w:rFonts w:ascii="Calibri" w:hAnsi="Calibri" w:cs="Calibri"/>
          <w:szCs w:val="22"/>
        </w:rPr>
        <w:t>Be vetted in an inclusive, open, and transparent manner</w:t>
      </w:r>
      <w:r w:rsidR="005A541B" w:rsidRPr="000458FD">
        <w:rPr>
          <w:rFonts w:ascii="Calibri" w:hAnsi="Calibri" w:cs="Calibri"/>
          <w:szCs w:val="22"/>
        </w:rPr>
        <w:t>.</w:t>
      </w:r>
      <w:r w:rsidRPr="000458FD">
        <w:rPr>
          <w:rFonts w:ascii="Calibri" w:hAnsi="Calibri" w:cs="Calibri"/>
          <w:szCs w:val="22"/>
        </w:rPr>
        <w:t xml:space="preserve"> </w:t>
      </w:r>
      <w:r w:rsidR="00CC2F60" w:rsidRPr="000458FD">
        <w:rPr>
          <w:rFonts w:ascii="Calibri" w:hAnsi="Calibri" w:cs="Calibri"/>
          <w:szCs w:val="22"/>
        </w:rPr>
        <w:br/>
      </w:r>
    </w:p>
    <w:p w14:paraId="35400C3C" w14:textId="40A7F31B" w:rsidR="006C0CC4" w:rsidRPr="000458FD" w:rsidRDefault="006C0CC4" w:rsidP="000C59A7">
      <w:pPr>
        <w:pStyle w:val="ListParagraph"/>
        <w:numPr>
          <w:ilvl w:val="0"/>
          <w:numId w:val="20"/>
        </w:numPr>
        <w:spacing w:after="80"/>
        <w:rPr>
          <w:rFonts w:ascii="Calibri" w:hAnsi="Calibri" w:cs="Calibri"/>
          <w:i/>
          <w:szCs w:val="22"/>
        </w:rPr>
      </w:pPr>
      <w:r w:rsidRPr="000458FD">
        <w:rPr>
          <w:rFonts w:ascii="Calibri" w:hAnsi="Calibri" w:cs="Calibri"/>
          <w:szCs w:val="22"/>
        </w:rPr>
        <w:t xml:space="preserve">Ensure that the </w:t>
      </w:r>
      <w:r w:rsidR="00562934" w:rsidRPr="000458FD">
        <w:rPr>
          <w:rFonts w:ascii="Calibri" w:hAnsi="Calibri" w:cs="Calibri"/>
          <w:szCs w:val="22"/>
        </w:rPr>
        <w:t>EE</w:t>
      </w:r>
      <w:r w:rsidR="00C83535" w:rsidRPr="000458FD">
        <w:rPr>
          <w:rFonts w:ascii="Calibri" w:hAnsi="Calibri" w:cs="Calibri"/>
          <w:szCs w:val="22"/>
        </w:rPr>
        <w:t xml:space="preserve"> </w:t>
      </w:r>
      <w:r w:rsidRPr="000458FD">
        <w:rPr>
          <w:rFonts w:ascii="Calibri" w:hAnsi="Calibri" w:cs="Calibri"/>
          <w:szCs w:val="22"/>
        </w:rPr>
        <w:t>workforce is adequately trained, skilled, and available</w:t>
      </w:r>
      <w:r w:rsidR="005A541B" w:rsidRPr="000458FD">
        <w:rPr>
          <w:rFonts w:ascii="Calibri" w:hAnsi="Calibri" w:cs="Calibri"/>
          <w:szCs w:val="22"/>
        </w:rPr>
        <w:t>.</w:t>
      </w:r>
      <w:r w:rsidR="00CC2F60" w:rsidRPr="000458FD">
        <w:rPr>
          <w:rFonts w:ascii="Calibri" w:hAnsi="Calibri" w:cs="Calibri"/>
          <w:szCs w:val="22"/>
        </w:rPr>
        <w:br/>
      </w:r>
    </w:p>
    <w:p w14:paraId="7522203A" w14:textId="2AAE6967" w:rsidR="006C0CC4" w:rsidRPr="000458FD" w:rsidDel="008B4677" w:rsidRDefault="006C0CC4" w:rsidP="008B4677">
      <w:pPr>
        <w:pStyle w:val="ListParagraph"/>
        <w:ind w:left="0"/>
        <w:rPr>
          <w:del w:id="728" w:author="Author"/>
          <w:rFonts w:ascii="Calibri" w:hAnsi="Calibri" w:cs="Calibri"/>
          <w:i/>
          <w:szCs w:val="22"/>
        </w:rPr>
      </w:pPr>
      <w:r w:rsidRPr="000458FD">
        <w:rPr>
          <w:rFonts w:ascii="Calibri" w:hAnsi="Calibri" w:cs="Calibri"/>
          <w:szCs w:val="22"/>
          <w:rPrChange w:id="729" w:author="Author">
            <w:rPr>
              <w:rFonts w:ascii="Calibri" w:hAnsi="Calibri" w:cs="Calibri"/>
              <w:szCs w:val="22"/>
              <w:highlight w:val="yellow"/>
            </w:rPr>
          </w:rPrChange>
        </w:rPr>
        <w:t>Sync with the evolving long-term structural changes to California’s energy production and consumption</w:t>
      </w:r>
      <w:r w:rsidR="005A541B" w:rsidRPr="000458FD">
        <w:rPr>
          <w:rFonts w:ascii="Calibri" w:hAnsi="Calibri" w:cs="Calibri"/>
          <w:szCs w:val="22"/>
          <w:rPrChange w:id="730" w:author="Author">
            <w:rPr>
              <w:rFonts w:ascii="Calibri" w:hAnsi="Calibri" w:cs="Calibri"/>
              <w:szCs w:val="22"/>
              <w:highlight w:val="yellow"/>
            </w:rPr>
          </w:rPrChange>
        </w:rPr>
        <w:t>.</w:t>
      </w:r>
      <w:r w:rsidR="005A541B" w:rsidRPr="000458FD">
        <w:rPr>
          <w:rFonts w:ascii="Calibri" w:hAnsi="Calibri" w:cs="Calibri"/>
          <w:szCs w:val="22"/>
          <w:rPrChange w:id="731" w:author="Author">
            <w:rPr>
              <w:rFonts w:ascii="Calibri" w:hAnsi="Calibri" w:cs="Calibri"/>
              <w:szCs w:val="22"/>
              <w:highlight w:val="yellow"/>
            </w:rPr>
          </w:rPrChange>
        </w:rPr>
        <w:br/>
      </w:r>
    </w:p>
    <w:p w14:paraId="000E5C6E" w14:textId="77777777" w:rsidR="008B4677" w:rsidRPr="000458FD" w:rsidRDefault="008B4677" w:rsidP="000C59A7">
      <w:pPr>
        <w:pStyle w:val="ListParagraph"/>
        <w:numPr>
          <w:ilvl w:val="0"/>
          <w:numId w:val="20"/>
        </w:numPr>
        <w:spacing w:after="80"/>
        <w:rPr>
          <w:ins w:id="732" w:author="Author"/>
          <w:rFonts w:ascii="Calibri" w:hAnsi="Calibri" w:cs="Calibri"/>
          <w:i/>
          <w:szCs w:val="22"/>
        </w:rPr>
      </w:pPr>
    </w:p>
    <w:p w14:paraId="4B739118" w14:textId="2AB75FF9" w:rsidR="006C0CC4" w:rsidRPr="000458FD" w:rsidDel="00E013D1" w:rsidRDefault="006C0CC4">
      <w:pPr>
        <w:pStyle w:val="Heading2"/>
        <w:rPr>
          <w:del w:id="733" w:author="Author"/>
        </w:rPr>
      </w:pPr>
      <w:bookmarkStart w:id="734" w:name="_Toc1235204"/>
      <w:bookmarkStart w:id="735" w:name="_Toc1235288"/>
      <w:bookmarkStart w:id="736" w:name="_Toc2260272"/>
      <w:r w:rsidRPr="000458FD">
        <w:t xml:space="preserve">Market Transformation Guidelines </w:t>
      </w:r>
      <w:r w:rsidR="00606C02" w:rsidRPr="000458FD">
        <w:t>&amp;</w:t>
      </w:r>
      <w:r w:rsidRPr="000458FD">
        <w:t xml:space="preserve"> Strategies</w:t>
      </w:r>
      <w:bookmarkEnd w:id="734"/>
      <w:bookmarkEnd w:id="735"/>
      <w:bookmarkEnd w:id="736"/>
    </w:p>
    <w:p w14:paraId="2B921658" w14:textId="38EC95C6" w:rsidR="006C0CC4" w:rsidRPr="000458FD" w:rsidDel="00E013D1" w:rsidRDefault="006C0CC4">
      <w:pPr>
        <w:pStyle w:val="Heading2"/>
        <w:rPr>
          <w:del w:id="737" w:author="Author"/>
          <w:b w:val="0"/>
          <w:rPrChange w:id="738" w:author="Author">
            <w:rPr>
              <w:del w:id="739" w:author="Author"/>
              <w:b/>
              <w:highlight w:val="cyan"/>
            </w:rPr>
          </w:rPrChange>
        </w:rPr>
        <w:pPrChange w:id="740" w:author="Author">
          <w:pPr/>
        </w:pPrChange>
      </w:pPr>
      <w:del w:id="741" w:author="Author">
        <w:r w:rsidRPr="000458FD" w:rsidDel="00E013D1">
          <w:rPr>
            <w:b w:val="0"/>
            <w:rPrChange w:id="742" w:author="Author">
              <w:rPr>
                <w:b/>
                <w:highlight w:val="yellow"/>
              </w:rPr>
            </w:rPrChange>
          </w:rPr>
          <w:br/>
        </w:r>
        <w:r w:rsidR="00781DF9" w:rsidRPr="000458FD" w:rsidDel="00E013D1">
          <w:rPr>
            <w:b w:val="0"/>
            <w:rPrChange w:id="743" w:author="Author">
              <w:rPr>
                <w:b/>
                <w:highlight w:val="cyan"/>
              </w:rPr>
            </w:rPrChange>
          </w:rPr>
          <w:delText>Note to WG from Sub-Group</w:delText>
        </w:r>
        <w:r w:rsidRPr="000458FD" w:rsidDel="00E013D1">
          <w:rPr>
            <w:b w:val="0"/>
            <w:rPrChange w:id="744" w:author="Author">
              <w:rPr>
                <w:b/>
                <w:highlight w:val="cyan"/>
              </w:rPr>
            </w:rPrChange>
          </w:rPr>
          <w:delText xml:space="preserve">: </w:delText>
        </w:r>
      </w:del>
    </w:p>
    <w:p w14:paraId="2A6635D8" w14:textId="673A9094" w:rsidR="00D344C4" w:rsidRPr="000458FD" w:rsidDel="00E013D1" w:rsidRDefault="00D344C4">
      <w:pPr>
        <w:pStyle w:val="Heading2"/>
        <w:rPr>
          <w:del w:id="745" w:author="Author"/>
          <w:b w:val="0"/>
          <w:rPrChange w:id="746" w:author="Author">
            <w:rPr>
              <w:del w:id="747" w:author="Author"/>
              <w:b/>
              <w:highlight w:val="cyan"/>
            </w:rPr>
          </w:rPrChange>
        </w:rPr>
        <w:pPrChange w:id="748" w:author="Author">
          <w:pPr/>
        </w:pPrChange>
      </w:pPr>
    </w:p>
    <w:p w14:paraId="1E6FF288" w14:textId="5E408FF3" w:rsidR="006C0CC4" w:rsidRPr="000458FD" w:rsidDel="00E013D1" w:rsidRDefault="006C0CC4">
      <w:pPr>
        <w:pStyle w:val="Heading2"/>
        <w:rPr>
          <w:del w:id="749" w:author="Author"/>
          <w:rPrChange w:id="750" w:author="Author">
            <w:rPr>
              <w:del w:id="751" w:author="Author"/>
              <w:highlight w:val="cyan"/>
            </w:rPr>
          </w:rPrChange>
        </w:rPr>
        <w:pPrChange w:id="752" w:author="Author">
          <w:pPr>
            <w:pStyle w:val="ListParagraph"/>
            <w:numPr>
              <w:numId w:val="19"/>
            </w:numPr>
            <w:ind w:hanging="360"/>
          </w:pPr>
        </w:pPrChange>
      </w:pPr>
      <w:del w:id="753" w:author="Author">
        <w:r w:rsidRPr="000458FD" w:rsidDel="00E013D1">
          <w:rPr>
            <w:rPrChange w:id="754" w:author="Author">
              <w:rPr>
                <w:highlight w:val="cyan"/>
              </w:rPr>
            </w:rPrChange>
          </w:rPr>
          <w:delText xml:space="preserve">This section was not previously discussed at length and is substantially different than the very first iteration at the launch of the </w:delText>
        </w:r>
        <w:r w:rsidR="00A309BF" w:rsidRPr="000458FD" w:rsidDel="00E013D1">
          <w:rPr>
            <w:rPrChange w:id="755" w:author="Author">
              <w:rPr>
                <w:highlight w:val="cyan"/>
              </w:rPr>
            </w:rPrChange>
          </w:rPr>
          <w:delText>MTWG</w:delText>
        </w:r>
        <w:r w:rsidRPr="000458FD" w:rsidDel="00E013D1">
          <w:rPr>
            <w:rPrChange w:id="756" w:author="Author">
              <w:rPr>
                <w:highlight w:val="cyan"/>
              </w:rPr>
            </w:rPrChange>
          </w:rPr>
          <w:delText xml:space="preserve"> which was originally drafted by Adam Scheer as a summary of potential areas of convergence based on filed comments.</w:delText>
        </w:r>
        <w:r w:rsidR="00CC2F60" w:rsidRPr="000458FD" w:rsidDel="00E013D1">
          <w:rPr>
            <w:rPrChange w:id="757" w:author="Author">
              <w:rPr>
                <w:highlight w:val="cyan"/>
              </w:rPr>
            </w:rPrChange>
          </w:rPr>
          <w:br/>
        </w:r>
      </w:del>
    </w:p>
    <w:p w14:paraId="47B80699" w14:textId="62A59559" w:rsidR="006C0CC4" w:rsidRPr="000458FD" w:rsidRDefault="006C0CC4">
      <w:pPr>
        <w:pStyle w:val="Heading2"/>
        <w:rPr>
          <w:rPrChange w:id="758" w:author="Author">
            <w:rPr>
              <w:highlight w:val="cyan"/>
            </w:rPr>
          </w:rPrChange>
        </w:rPr>
        <w:pPrChange w:id="759" w:author="Author">
          <w:pPr>
            <w:pStyle w:val="ListParagraph"/>
            <w:numPr>
              <w:numId w:val="19"/>
            </w:numPr>
            <w:ind w:hanging="360"/>
          </w:pPr>
        </w:pPrChange>
      </w:pPr>
      <w:del w:id="760" w:author="Author">
        <w:r w:rsidRPr="000458FD" w:rsidDel="00E013D1">
          <w:rPr>
            <w:rPrChange w:id="761" w:author="Author">
              <w:rPr>
                <w:highlight w:val="cyan"/>
              </w:rPr>
            </w:rPrChange>
          </w:rPr>
          <w:delText xml:space="preserve">We have noted after each guideline/strategy the principle(s) that it refers to. In an effort to keep this concise, the </w:delText>
        </w:r>
        <w:r w:rsidR="00555B71" w:rsidRPr="000458FD" w:rsidDel="00E013D1">
          <w:rPr>
            <w:rPrChange w:id="762" w:author="Author">
              <w:rPr>
                <w:highlight w:val="cyan"/>
              </w:rPr>
            </w:rPrChange>
          </w:rPr>
          <w:delText>S</w:delText>
        </w:r>
        <w:r w:rsidRPr="000458FD" w:rsidDel="00E013D1">
          <w:rPr>
            <w:rPrChange w:id="763" w:author="Author">
              <w:rPr>
                <w:highlight w:val="cyan"/>
              </w:rPr>
            </w:rPrChange>
          </w:rPr>
          <w:delText>ub</w:delText>
        </w:r>
        <w:r w:rsidR="00555B71" w:rsidRPr="000458FD" w:rsidDel="00E013D1">
          <w:rPr>
            <w:rPrChange w:id="764" w:author="Author">
              <w:rPr>
                <w:highlight w:val="cyan"/>
              </w:rPr>
            </w:rPrChange>
          </w:rPr>
          <w:delText>-Work G</w:delText>
        </w:r>
        <w:r w:rsidRPr="000458FD" w:rsidDel="00E013D1">
          <w:rPr>
            <w:rPrChange w:id="765" w:author="Author">
              <w:rPr>
                <w:highlight w:val="cyan"/>
              </w:rPr>
            </w:rPrChange>
          </w:rPr>
          <w:delText xml:space="preserve">roup did not find it necessary to add guidelines that refer directly to principles 2, 5, 6, 9 as implementing guidance is captured elsewhere in the MT proposal (e.g. </w:delText>
        </w:r>
        <w:r w:rsidR="00555B71" w:rsidRPr="000458FD" w:rsidDel="00E013D1">
          <w:rPr>
            <w:rPrChange w:id="766" w:author="Author">
              <w:rPr>
                <w:highlight w:val="cyan"/>
              </w:rPr>
            </w:rPrChange>
          </w:rPr>
          <w:delText>CE</w:delText>
        </w:r>
        <w:r w:rsidRPr="000458FD" w:rsidDel="00E013D1">
          <w:rPr>
            <w:rPrChange w:id="767" w:author="Author">
              <w:rPr>
                <w:highlight w:val="cyan"/>
              </w:rPr>
            </w:rPrChange>
          </w:rPr>
          <w:delText xml:space="preserve"> framework or stage</w:delText>
        </w:r>
        <w:r w:rsidR="00A309BF" w:rsidRPr="000458FD" w:rsidDel="00E013D1">
          <w:rPr>
            <w:rPrChange w:id="768" w:author="Author">
              <w:rPr>
                <w:highlight w:val="cyan"/>
              </w:rPr>
            </w:rPrChange>
          </w:rPr>
          <w:delText>-</w:delText>
        </w:r>
        <w:r w:rsidRPr="000458FD" w:rsidDel="00E013D1">
          <w:rPr>
            <w:rPrChange w:id="769" w:author="Author">
              <w:rPr>
                <w:highlight w:val="cyan"/>
              </w:rPr>
            </w:rPrChange>
          </w:rPr>
          <w:delText>gate).</w:delText>
        </w:r>
      </w:del>
      <w:r w:rsidR="00555B71" w:rsidRPr="000458FD">
        <w:rPr>
          <w:rPrChange w:id="770" w:author="Author">
            <w:rPr>
              <w:highlight w:val="cyan"/>
            </w:rPr>
          </w:rPrChange>
        </w:rPr>
        <w:br/>
      </w:r>
    </w:p>
    <w:p w14:paraId="79E20873" w14:textId="77777777" w:rsidR="006C0CC4" w:rsidRPr="000458FD" w:rsidRDefault="006C0CC4" w:rsidP="009C0B98">
      <w:pPr>
        <w:rPr>
          <w:rFonts w:eastAsiaTheme="minorHAnsi"/>
        </w:rPr>
      </w:pPr>
      <w:bookmarkStart w:id="771" w:name="_Toc1235205"/>
      <w:bookmarkStart w:id="772" w:name="_Toc1235289"/>
      <w:r w:rsidRPr="000458FD">
        <w:rPr>
          <w:rFonts w:eastAsiaTheme="minorHAnsi"/>
        </w:rPr>
        <w:t>Guidance on how to implement the intent of the high-level principles.</w:t>
      </w:r>
      <w:bookmarkEnd w:id="771"/>
      <w:bookmarkEnd w:id="772"/>
      <w:r w:rsidRPr="000458FD">
        <w:rPr>
          <w:rFonts w:eastAsiaTheme="minorHAnsi"/>
        </w:rPr>
        <w:br/>
      </w:r>
    </w:p>
    <w:p w14:paraId="6F6B210E" w14:textId="2FD47AA3" w:rsidR="006C0CC4" w:rsidRPr="000458FD" w:rsidRDefault="006C0CC4" w:rsidP="009C0B98">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not be limited to technologies </w:t>
      </w:r>
      <w:r w:rsidR="00A309BF" w:rsidRPr="000458FD">
        <w:rPr>
          <w:rFonts w:ascii="Calibri" w:hAnsi="Calibri" w:cs="Calibri"/>
          <w:szCs w:val="22"/>
        </w:rPr>
        <w:t>and</w:t>
      </w:r>
      <w:r w:rsidRPr="000458FD">
        <w:rPr>
          <w:rFonts w:ascii="Calibri" w:hAnsi="Calibri" w:cs="Calibri"/>
          <w:szCs w:val="22"/>
        </w:rPr>
        <w:t xml:space="preserve"> should consider additional approaches that strive to meet the </w:t>
      </w:r>
      <w:r w:rsidR="00A309BF" w:rsidRPr="000458FD">
        <w:rPr>
          <w:rFonts w:ascii="Calibri" w:hAnsi="Calibri" w:cs="Calibri"/>
          <w:szCs w:val="22"/>
        </w:rPr>
        <w:t>S</w:t>
      </w:r>
      <w:r w:rsidRPr="000458FD">
        <w:rPr>
          <w:rFonts w:ascii="Calibri" w:hAnsi="Calibri" w:cs="Calibri"/>
          <w:szCs w:val="22"/>
        </w:rPr>
        <w:t>tate’s goals (e.g.</w:t>
      </w:r>
      <w:ins w:id="773" w:author="Author">
        <w:r w:rsidR="002B46BA" w:rsidRPr="000458FD">
          <w:rPr>
            <w:rFonts w:ascii="Calibri" w:hAnsi="Calibri" w:cs="Calibri"/>
            <w:szCs w:val="22"/>
          </w:rPr>
          <w:t>,</w:t>
        </w:r>
      </w:ins>
      <w:r w:rsidRPr="000458FD">
        <w:rPr>
          <w:rFonts w:ascii="Calibri" w:hAnsi="Calibri" w:cs="Calibri"/>
          <w:szCs w:val="22"/>
        </w:rPr>
        <w:t xml:space="preserve"> behavior, equity, workforce, code compliance strategies, etc.). </w:t>
      </w:r>
      <w:del w:id="774" w:author="Author">
        <w:r w:rsidRPr="000458FD" w:rsidDel="00F477B8">
          <w:rPr>
            <w:rFonts w:ascii="Calibri" w:hAnsi="Calibri" w:cs="Calibri"/>
            <w:szCs w:val="22"/>
          </w:rPr>
          <w:delText xml:space="preserve"> </w:delText>
        </w:r>
      </w:del>
      <w:r w:rsidRPr="000458FD">
        <w:rPr>
          <w:rFonts w:ascii="Calibri" w:hAnsi="Calibri" w:cs="Calibri"/>
          <w:i/>
          <w:szCs w:val="22"/>
        </w:rPr>
        <w:t xml:space="preserve">This </w:t>
      </w:r>
      <w:del w:id="775" w:author="Author">
        <w:r w:rsidRPr="000458FD" w:rsidDel="002B2104">
          <w:rPr>
            <w:rFonts w:ascii="Calibri" w:hAnsi="Calibri" w:cs="Calibri"/>
            <w:i/>
            <w:szCs w:val="22"/>
          </w:rPr>
          <w:delText>is related to</w:delText>
        </w:r>
      </w:del>
      <w:ins w:id="776" w:author="Author">
        <w:r w:rsidR="002B2104" w:rsidRPr="000458FD">
          <w:rPr>
            <w:rFonts w:ascii="Calibri" w:hAnsi="Calibri" w:cs="Calibri"/>
            <w:i/>
            <w:szCs w:val="22"/>
          </w:rPr>
          <w:t>supports</w:t>
        </w:r>
      </w:ins>
      <w:r w:rsidRPr="000458FD">
        <w:rPr>
          <w:rFonts w:ascii="Calibri" w:hAnsi="Calibri" w:cs="Calibri"/>
          <w:i/>
          <w:szCs w:val="22"/>
        </w:rPr>
        <w:t xml:space="preserve"> </w:t>
      </w:r>
      <w:r w:rsidR="00A309BF" w:rsidRPr="000458FD">
        <w:rPr>
          <w:rFonts w:ascii="Calibri" w:hAnsi="Calibri" w:cs="Calibri"/>
          <w:i/>
          <w:szCs w:val="22"/>
        </w:rPr>
        <w:t>p</w:t>
      </w:r>
      <w:r w:rsidRPr="000458FD">
        <w:rPr>
          <w:rFonts w:ascii="Calibri" w:hAnsi="Calibri" w:cs="Calibri"/>
          <w:i/>
          <w:szCs w:val="22"/>
        </w:rPr>
        <w:t>rinciples 1 and 3</w:t>
      </w:r>
      <w:r w:rsidR="00A309BF" w:rsidRPr="000458FD">
        <w:rPr>
          <w:rFonts w:ascii="Calibri" w:hAnsi="Calibri" w:cs="Calibri"/>
          <w:i/>
          <w:szCs w:val="22"/>
        </w:rPr>
        <w:t>.</w:t>
      </w:r>
      <w:r w:rsidR="00CC2F60" w:rsidRPr="000458FD">
        <w:rPr>
          <w:rFonts w:ascii="Calibri" w:hAnsi="Calibri" w:cs="Calibri"/>
          <w:i/>
          <w:szCs w:val="22"/>
        </w:rPr>
        <w:br/>
      </w:r>
    </w:p>
    <w:p w14:paraId="7BE00AE5" w14:textId="1A154C70" w:rsidR="006C0CC4" w:rsidRPr="000458FD" w:rsidRDefault="006C0CC4" w:rsidP="009C0B98">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support and complement additional </w:t>
      </w:r>
      <w:r w:rsidR="00A309BF" w:rsidRPr="000458FD">
        <w:rPr>
          <w:rFonts w:ascii="Calibri" w:hAnsi="Calibri" w:cs="Calibri"/>
          <w:szCs w:val="22"/>
        </w:rPr>
        <w:t>S</w:t>
      </w:r>
      <w:r w:rsidRPr="000458FD">
        <w:rPr>
          <w:rFonts w:ascii="Calibri" w:hAnsi="Calibri" w:cs="Calibri"/>
          <w:szCs w:val="22"/>
        </w:rPr>
        <w:t xml:space="preserve">tate and </w:t>
      </w:r>
      <w:r w:rsidR="00A309BF" w:rsidRPr="000458FD">
        <w:rPr>
          <w:rFonts w:ascii="Calibri" w:hAnsi="Calibri" w:cs="Calibri"/>
          <w:szCs w:val="22"/>
        </w:rPr>
        <w:t>C</w:t>
      </w:r>
      <w:r w:rsidRPr="000458FD">
        <w:rPr>
          <w:rFonts w:ascii="Calibri" w:hAnsi="Calibri" w:cs="Calibri"/>
          <w:szCs w:val="22"/>
        </w:rPr>
        <w:t xml:space="preserve">ommission goals to achieve substantial GHG emissions reductions, such as through demand response, </w:t>
      </w:r>
      <w:r w:rsidR="007C438B" w:rsidRPr="000458FD">
        <w:rPr>
          <w:rFonts w:ascii="Calibri" w:hAnsi="Calibri" w:cs="Calibri"/>
          <w:szCs w:val="22"/>
        </w:rPr>
        <w:t xml:space="preserve">integrated demand-side management </w:t>
      </w:r>
      <w:del w:id="777" w:author="Author">
        <w:r w:rsidR="007C438B" w:rsidRPr="000458FD" w:rsidDel="002B46BA">
          <w:rPr>
            <w:rFonts w:ascii="Calibri" w:hAnsi="Calibri" w:cs="Calibri"/>
            <w:szCs w:val="22"/>
          </w:rPr>
          <w:delText xml:space="preserve"> </w:delText>
        </w:r>
      </w:del>
      <w:r w:rsidR="007C438B" w:rsidRPr="000458FD">
        <w:rPr>
          <w:rFonts w:ascii="Calibri" w:hAnsi="Calibri" w:cs="Calibri"/>
          <w:szCs w:val="22"/>
        </w:rPr>
        <w:t>(</w:t>
      </w:r>
      <w:r w:rsidRPr="000458FD">
        <w:rPr>
          <w:rFonts w:ascii="Calibri" w:hAnsi="Calibri" w:cs="Calibri"/>
          <w:szCs w:val="22"/>
        </w:rPr>
        <w:t>IDSM</w:t>
      </w:r>
      <w:r w:rsidR="007C438B" w:rsidRPr="000458FD">
        <w:rPr>
          <w:rFonts w:ascii="Calibri" w:hAnsi="Calibri" w:cs="Calibri"/>
          <w:szCs w:val="22"/>
        </w:rPr>
        <w:t>)</w:t>
      </w:r>
      <w:r w:rsidRPr="000458FD">
        <w:rPr>
          <w:rFonts w:ascii="Calibri" w:hAnsi="Calibri" w:cs="Calibri"/>
          <w:szCs w:val="22"/>
        </w:rPr>
        <w:t xml:space="preserve">, and strategies that ensure grid stability. </w:t>
      </w:r>
      <w:del w:id="778" w:author="Author">
        <w:r w:rsidRPr="000458FD" w:rsidDel="00F477B8">
          <w:rPr>
            <w:rFonts w:ascii="Calibri" w:hAnsi="Calibri" w:cs="Calibri"/>
            <w:szCs w:val="22"/>
          </w:rPr>
          <w:delText xml:space="preserve"> </w:delText>
        </w:r>
      </w:del>
      <w:r w:rsidRPr="000458FD">
        <w:rPr>
          <w:rFonts w:ascii="Calibri" w:hAnsi="Calibri" w:cs="Calibri"/>
          <w:i/>
          <w:szCs w:val="22"/>
        </w:rPr>
        <w:t xml:space="preserve">This </w:t>
      </w:r>
      <w:del w:id="779" w:author="Author">
        <w:r w:rsidRPr="000458FD" w:rsidDel="00E013D1">
          <w:rPr>
            <w:rFonts w:ascii="Calibri" w:hAnsi="Calibri" w:cs="Calibri"/>
            <w:i/>
            <w:szCs w:val="22"/>
          </w:rPr>
          <w:delText>is related to</w:delText>
        </w:r>
      </w:del>
      <w:ins w:id="780" w:author="Author">
        <w:r w:rsidR="00E013D1" w:rsidRPr="000458FD">
          <w:rPr>
            <w:rFonts w:ascii="Calibri" w:hAnsi="Calibri" w:cs="Calibri"/>
            <w:i/>
            <w:szCs w:val="22"/>
          </w:rPr>
          <w:t>supports</w:t>
        </w:r>
      </w:ins>
      <w:r w:rsidRPr="000458FD">
        <w:rPr>
          <w:rFonts w:ascii="Calibri" w:hAnsi="Calibri" w:cs="Calibri"/>
          <w:i/>
          <w:szCs w:val="22"/>
        </w:rPr>
        <w:t xml:space="preserve"> </w:t>
      </w:r>
      <w:r w:rsidR="00ED1B29" w:rsidRPr="000458FD">
        <w:rPr>
          <w:rFonts w:ascii="Calibri" w:hAnsi="Calibri" w:cs="Calibri"/>
          <w:i/>
          <w:szCs w:val="22"/>
        </w:rPr>
        <w:t>p</w:t>
      </w:r>
      <w:r w:rsidRPr="000458FD">
        <w:rPr>
          <w:rFonts w:ascii="Calibri" w:hAnsi="Calibri" w:cs="Calibri"/>
          <w:i/>
          <w:szCs w:val="22"/>
        </w:rPr>
        <w:t>rinciples 1 and 3</w:t>
      </w:r>
      <w:r w:rsidR="00B50394" w:rsidRPr="000458FD">
        <w:rPr>
          <w:rFonts w:ascii="Calibri" w:hAnsi="Calibri" w:cs="Calibri"/>
          <w:i/>
          <w:szCs w:val="22"/>
        </w:rPr>
        <w:t>.</w:t>
      </w:r>
      <w:r w:rsidR="00CC2F60" w:rsidRPr="000458FD">
        <w:rPr>
          <w:rFonts w:ascii="Calibri" w:hAnsi="Calibri" w:cs="Calibri"/>
          <w:i/>
          <w:szCs w:val="22"/>
        </w:rPr>
        <w:br/>
      </w:r>
    </w:p>
    <w:p w14:paraId="5D0EFA49" w14:textId="409301E4" w:rsidR="006C0CC4" w:rsidRPr="000458FD" w:rsidRDefault="006C0CC4" w:rsidP="008B4677">
      <w:pPr>
        <w:pStyle w:val="ListParagraph"/>
        <w:numPr>
          <w:ilvl w:val="0"/>
          <w:numId w:val="21"/>
        </w:numPr>
        <w:spacing w:after="80"/>
        <w:rPr>
          <w:rFonts w:ascii="Calibri" w:hAnsi="Calibri" w:cs="Calibri"/>
          <w:szCs w:val="22"/>
        </w:rPr>
      </w:pPr>
      <w:r w:rsidRPr="000458FD">
        <w:rPr>
          <w:rFonts w:ascii="Calibri" w:hAnsi="Calibri" w:cs="Calibri"/>
          <w:szCs w:val="22"/>
        </w:rPr>
        <w:t>MTI</w:t>
      </w:r>
      <w:r w:rsidR="00E606D6" w:rsidRPr="000458FD">
        <w:rPr>
          <w:rFonts w:ascii="Calibri" w:hAnsi="Calibri" w:cs="Calibri"/>
          <w:szCs w:val="22"/>
        </w:rPr>
        <w:t xml:space="preserve"> </w:t>
      </w:r>
      <w:r w:rsidR="00E606D6" w:rsidRPr="000458FD">
        <w:rPr>
          <w:rFonts w:ascii="Calibri" w:hAnsi="Calibri" w:cs="Calibri"/>
          <w:szCs w:val="22"/>
          <w:rPrChange w:id="781" w:author="Author">
            <w:rPr>
              <w:rFonts w:ascii="Calibri" w:hAnsi="Calibri" w:cs="Calibri"/>
              <w:szCs w:val="22"/>
              <w:highlight w:val="green"/>
            </w:rPr>
          </w:rPrChange>
        </w:rPr>
        <w:t>Plan</w:t>
      </w:r>
      <w:del w:id="782" w:author="Author">
        <w:r w:rsidR="00E606D6" w:rsidRPr="000458FD" w:rsidDel="00267E48">
          <w:rPr>
            <w:rFonts w:ascii="Calibri" w:hAnsi="Calibri" w:cs="Calibri"/>
            <w:szCs w:val="22"/>
            <w:rPrChange w:id="783" w:author="Author">
              <w:rPr>
                <w:rFonts w:ascii="Calibri" w:hAnsi="Calibri" w:cs="Calibri"/>
                <w:szCs w:val="22"/>
                <w:highlight w:val="green"/>
              </w:rPr>
            </w:rPrChange>
          </w:rPr>
          <w:delText>/Accord</w:delText>
        </w:r>
      </w:del>
      <w:r w:rsidRPr="000458FD">
        <w:rPr>
          <w:rFonts w:ascii="Calibri" w:hAnsi="Calibri" w:cs="Calibri"/>
          <w:szCs w:val="22"/>
        </w:rPr>
        <w:t xml:space="preserve"> development should not be overly expensive or prevent timely action and important learnings. </w:t>
      </w:r>
      <w:r w:rsidRPr="000458FD">
        <w:rPr>
          <w:rFonts w:ascii="Calibri" w:hAnsi="Calibri" w:cs="Calibri"/>
          <w:i/>
          <w:szCs w:val="22"/>
        </w:rPr>
        <w:t xml:space="preserve">This </w:t>
      </w:r>
      <w:del w:id="784" w:author="Author">
        <w:r w:rsidRPr="000458FD" w:rsidDel="00E013D1">
          <w:rPr>
            <w:rFonts w:ascii="Calibri" w:hAnsi="Calibri" w:cs="Calibri"/>
            <w:i/>
            <w:szCs w:val="22"/>
          </w:rPr>
          <w:delText xml:space="preserve">is </w:delText>
        </w:r>
        <w:r w:rsidR="00B50394" w:rsidRPr="000458FD" w:rsidDel="00E013D1">
          <w:rPr>
            <w:rFonts w:ascii="Calibri" w:hAnsi="Calibri" w:cs="Calibri"/>
            <w:i/>
            <w:szCs w:val="22"/>
          </w:rPr>
          <w:delText>r</w:delText>
        </w:r>
        <w:r w:rsidRPr="000458FD" w:rsidDel="00E013D1">
          <w:rPr>
            <w:rFonts w:ascii="Calibri" w:hAnsi="Calibri" w:cs="Calibri"/>
            <w:i/>
            <w:szCs w:val="22"/>
          </w:rPr>
          <w:delText>elated to</w:delText>
        </w:r>
      </w:del>
      <w:ins w:id="785" w:author="Author">
        <w:r w:rsidR="00E013D1" w:rsidRPr="000458FD">
          <w:rPr>
            <w:rFonts w:ascii="Calibri" w:hAnsi="Calibri" w:cs="Calibri"/>
            <w:i/>
            <w:szCs w:val="22"/>
          </w:rPr>
          <w:t>supports</w:t>
        </w:r>
      </w:ins>
      <w:r w:rsidRPr="000458FD">
        <w:rPr>
          <w:rFonts w:ascii="Calibri" w:hAnsi="Calibri" w:cs="Calibri"/>
          <w:i/>
          <w:szCs w:val="22"/>
        </w:rPr>
        <w:t xml:space="preserve"> </w:t>
      </w:r>
      <w:r w:rsidR="00ED1B29" w:rsidRPr="000458FD">
        <w:rPr>
          <w:rFonts w:ascii="Calibri" w:hAnsi="Calibri" w:cs="Calibri"/>
          <w:i/>
          <w:szCs w:val="22"/>
        </w:rPr>
        <w:t>p</w:t>
      </w:r>
      <w:r w:rsidRPr="000458FD">
        <w:rPr>
          <w:rFonts w:ascii="Calibri" w:hAnsi="Calibri" w:cs="Calibri"/>
          <w:i/>
          <w:szCs w:val="22"/>
        </w:rPr>
        <w:t>rinciple 4</w:t>
      </w:r>
      <w:r w:rsidR="00B50394" w:rsidRPr="000458FD">
        <w:rPr>
          <w:rFonts w:ascii="Calibri" w:hAnsi="Calibri" w:cs="Calibri"/>
          <w:i/>
          <w:szCs w:val="22"/>
        </w:rPr>
        <w:t>.</w:t>
      </w:r>
      <w:r w:rsidR="00CC2F60" w:rsidRPr="000458FD">
        <w:rPr>
          <w:rFonts w:ascii="Calibri" w:hAnsi="Calibri" w:cs="Calibri"/>
          <w:i/>
          <w:szCs w:val="22"/>
        </w:rPr>
        <w:br/>
      </w:r>
    </w:p>
    <w:p w14:paraId="22A4AF8B" w14:textId="2486DBB7" w:rsidR="006C0CC4" w:rsidRPr="000458FD" w:rsidRDefault="006C0CC4" w:rsidP="007227AA">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consider how to transform the </w:t>
      </w:r>
      <w:r w:rsidR="00562934" w:rsidRPr="000458FD">
        <w:rPr>
          <w:rFonts w:ascii="Calibri" w:hAnsi="Calibri" w:cs="Calibri"/>
          <w:szCs w:val="22"/>
        </w:rPr>
        <w:t>EE</w:t>
      </w:r>
      <w:r w:rsidRPr="000458FD">
        <w:rPr>
          <w:rFonts w:ascii="Calibri" w:hAnsi="Calibri" w:cs="Calibri"/>
          <w:szCs w:val="22"/>
        </w:rPr>
        <w:t xml:space="preserve"> marketplace to maximize </w:t>
      </w:r>
      <w:ins w:id="786" w:author="Author">
        <w:r w:rsidR="002B2104" w:rsidRPr="000458FD">
          <w:rPr>
            <w:rFonts w:ascii="Calibri" w:hAnsi="Calibri" w:cs="Calibri"/>
            <w:szCs w:val="22"/>
          </w:rPr>
          <w:t xml:space="preserve">energy </w:t>
        </w:r>
      </w:ins>
      <w:r w:rsidRPr="000458FD">
        <w:rPr>
          <w:rFonts w:ascii="Calibri" w:hAnsi="Calibri" w:cs="Calibri"/>
          <w:szCs w:val="22"/>
        </w:rPr>
        <w:t xml:space="preserve">savings, health, affordability, and job access for disadvantaged communities. </w:t>
      </w:r>
      <w:r w:rsidR="00ED1B29" w:rsidRPr="000458FD">
        <w:rPr>
          <w:rFonts w:ascii="Calibri" w:hAnsi="Calibri" w:cs="Calibri"/>
          <w:i/>
          <w:szCs w:val="22"/>
        </w:rPr>
        <w:t>T</w:t>
      </w:r>
      <w:r w:rsidRPr="000458FD">
        <w:rPr>
          <w:rFonts w:ascii="Calibri" w:hAnsi="Calibri" w:cs="Calibri"/>
          <w:i/>
          <w:szCs w:val="22"/>
        </w:rPr>
        <w:t xml:space="preserve">his </w:t>
      </w:r>
      <w:del w:id="787" w:author="Author">
        <w:r w:rsidRPr="000458FD" w:rsidDel="00E013D1">
          <w:rPr>
            <w:rFonts w:ascii="Calibri" w:hAnsi="Calibri" w:cs="Calibri"/>
            <w:i/>
            <w:szCs w:val="22"/>
          </w:rPr>
          <w:delText>is related to</w:delText>
        </w:r>
      </w:del>
      <w:ins w:id="788" w:author="Author">
        <w:r w:rsidR="00E013D1" w:rsidRPr="000458FD">
          <w:rPr>
            <w:rFonts w:ascii="Calibri" w:hAnsi="Calibri" w:cs="Calibri"/>
            <w:i/>
            <w:szCs w:val="22"/>
          </w:rPr>
          <w:t>supports</w:t>
        </w:r>
      </w:ins>
      <w:r w:rsidRPr="000458FD">
        <w:rPr>
          <w:rFonts w:ascii="Calibri" w:hAnsi="Calibri" w:cs="Calibri"/>
          <w:i/>
          <w:szCs w:val="22"/>
        </w:rPr>
        <w:t xml:space="preserve"> principle 7</w:t>
      </w:r>
      <w:r w:rsidR="00ED1B29" w:rsidRPr="000458FD">
        <w:rPr>
          <w:rFonts w:ascii="Calibri" w:hAnsi="Calibri" w:cs="Calibri"/>
          <w:i/>
          <w:szCs w:val="22"/>
        </w:rPr>
        <w:t>.</w:t>
      </w:r>
      <w:r w:rsidR="00ED1B29" w:rsidRPr="000458FD">
        <w:rPr>
          <w:rFonts w:ascii="Calibri" w:hAnsi="Calibri" w:cs="Calibri"/>
          <w:i/>
          <w:szCs w:val="22"/>
        </w:rPr>
        <w:br/>
      </w:r>
    </w:p>
    <w:p w14:paraId="22EF25FD" w14:textId="61D8AB66" w:rsidR="006C0CC4" w:rsidRPr="000458FD" w:rsidRDefault="006C0CC4" w:rsidP="00811EA3">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have timely feedback and evaluations to enable pivoting strategies if needed in support of continuous improvement. </w:t>
      </w:r>
      <w:r w:rsidRPr="000458FD">
        <w:rPr>
          <w:rFonts w:ascii="Calibri" w:hAnsi="Calibri" w:cs="Calibri"/>
          <w:i/>
          <w:szCs w:val="22"/>
        </w:rPr>
        <w:t xml:space="preserve">This </w:t>
      </w:r>
      <w:del w:id="789" w:author="Author">
        <w:r w:rsidRPr="000458FD" w:rsidDel="00E013D1">
          <w:rPr>
            <w:rFonts w:ascii="Calibri" w:hAnsi="Calibri" w:cs="Calibri"/>
            <w:i/>
            <w:szCs w:val="22"/>
          </w:rPr>
          <w:delText>is related to</w:delText>
        </w:r>
      </w:del>
      <w:ins w:id="790" w:author="Author">
        <w:r w:rsidR="00E013D1" w:rsidRPr="000458FD">
          <w:rPr>
            <w:rFonts w:ascii="Calibri" w:hAnsi="Calibri" w:cs="Calibri"/>
            <w:i/>
            <w:szCs w:val="22"/>
          </w:rPr>
          <w:t>supports</w:t>
        </w:r>
      </w:ins>
      <w:r w:rsidRPr="000458FD">
        <w:rPr>
          <w:rFonts w:ascii="Calibri" w:hAnsi="Calibri" w:cs="Calibri"/>
          <w:i/>
          <w:szCs w:val="22"/>
        </w:rPr>
        <w:t xml:space="preserve"> </w:t>
      </w:r>
      <w:r w:rsidR="003F19F9" w:rsidRPr="000458FD">
        <w:rPr>
          <w:rFonts w:ascii="Calibri" w:hAnsi="Calibri" w:cs="Calibri"/>
          <w:i/>
          <w:szCs w:val="22"/>
        </w:rPr>
        <w:t>p</w:t>
      </w:r>
      <w:r w:rsidRPr="000458FD">
        <w:rPr>
          <w:rFonts w:ascii="Calibri" w:hAnsi="Calibri" w:cs="Calibri"/>
          <w:i/>
          <w:szCs w:val="22"/>
        </w:rPr>
        <w:t>rinciple 8</w:t>
      </w:r>
      <w:r w:rsidR="00B50394" w:rsidRPr="000458FD">
        <w:rPr>
          <w:rFonts w:ascii="Calibri" w:hAnsi="Calibri" w:cs="Calibri"/>
          <w:i/>
          <w:szCs w:val="22"/>
        </w:rPr>
        <w:t>.</w:t>
      </w:r>
      <w:r w:rsidR="00CC2F60" w:rsidRPr="000458FD">
        <w:rPr>
          <w:rFonts w:ascii="Calibri" w:hAnsi="Calibri" w:cs="Calibri"/>
          <w:i/>
          <w:szCs w:val="22"/>
        </w:rPr>
        <w:br/>
      </w:r>
    </w:p>
    <w:p w14:paraId="4B91211E" w14:textId="69E67FF8" w:rsidR="006C0CC4" w:rsidRPr="000458FD" w:rsidRDefault="006C0CC4" w:rsidP="000C59A7">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be vetted in a transparent way and include stakeholder, community, and potential participant feedback processes as applicable. </w:t>
      </w:r>
      <w:r w:rsidRPr="000458FD">
        <w:rPr>
          <w:rFonts w:ascii="Calibri" w:hAnsi="Calibri" w:cs="Calibri"/>
          <w:i/>
          <w:szCs w:val="22"/>
        </w:rPr>
        <w:t xml:space="preserve">This </w:t>
      </w:r>
      <w:del w:id="791" w:author="Author">
        <w:r w:rsidRPr="000458FD" w:rsidDel="00E013D1">
          <w:rPr>
            <w:rFonts w:ascii="Calibri" w:hAnsi="Calibri" w:cs="Calibri"/>
            <w:i/>
            <w:szCs w:val="22"/>
          </w:rPr>
          <w:delText>is related to</w:delText>
        </w:r>
      </w:del>
      <w:ins w:id="792" w:author="Author">
        <w:r w:rsidR="00E013D1" w:rsidRPr="000458FD">
          <w:rPr>
            <w:rFonts w:ascii="Calibri" w:hAnsi="Calibri" w:cs="Calibri"/>
            <w:i/>
            <w:szCs w:val="22"/>
          </w:rPr>
          <w:t>supports</w:t>
        </w:r>
      </w:ins>
      <w:r w:rsidRPr="000458FD">
        <w:rPr>
          <w:rFonts w:ascii="Calibri" w:hAnsi="Calibri" w:cs="Calibri"/>
          <w:i/>
          <w:szCs w:val="22"/>
        </w:rPr>
        <w:t xml:space="preserve"> </w:t>
      </w:r>
      <w:r w:rsidR="003F19F9" w:rsidRPr="000458FD">
        <w:rPr>
          <w:rFonts w:ascii="Calibri" w:hAnsi="Calibri" w:cs="Calibri"/>
          <w:i/>
          <w:szCs w:val="22"/>
        </w:rPr>
        <w:t>p</w:t>
      </w:r>
      <w:r w:rsidRPr="000458FD">
        <w:rPr>
          <w:rFonts w:ascii="Calibri" w:hAnsi="Calibri" w:cs="Calibri"/>
          <w:i/>
          <w:szCs w:val="22"/>
        </w:rPr>
        <w:t>rinciple 10</w:t>
      </w:r>
      <w:r w:rsidR="00B50394" w:rsidRPr="000458FD">
        <w:rPr>
          <w:rFonts w:ascii="Calibri" w:hAnsi="Calibri" w:cs="Calibri"/>
          <w:i/>
          <w:szCs w:val="22"/>
        </w:rPr>
        <w:t>.</w:t>
      </w:r>
      <w:r w:rsidR="00CC2F60" w:rsidRPr="000458FD">
        <w:rPr>
          <w:rFonts w:ascii="Calibri" w:hAnsi="Calibri" w:cs="Calibri"/>
          <w:i/>
          <w:szCs w:val="22"/>
        </w:rPr>
        <w:br/>
      </w:r>
    </w:p>
    <w:p w14:paraId="19B05D4F" w14:textId="4516DF37" w:rsidR="006C0CC4" w:rsidRPr="000458FD" w:rsidRDefault="006C0CC4" w:rsidP="000C59A7">
      <w:pPr>
        <w:pStyle w:val="ListParagraph"/>
        <w:numPr>
          <w:ilvl w:val="0"/>
          <w:numId w:val="21"/>
        </w:numPr>
        <w:spacing w:after="80"/>
        <w:rPr>
          <w:rFonts w:ascii="Calibri" w:hAnsi="Calibri" w:cs="Calibri"/>
          <w:szCs w:val="22"/>
          <w:rPrChange w:id="793" w:author="Author">
            <w:rPr/>
          </w:rPrChange>
        </w:rPr>
      </w:pPr>
      <w:r w:rsidRPr="000458FD">
        <w:rPr>
          <w:rFonts w:ascii="Calibri" w:hAnsi="Calibri" w:cs="Calibri"/>
          <w:szCs w:val="22"/>
        </w:rPr>
        <w:t xml:space="preserve">MTIs must make commitments that adequately cover the time expected to realize </w:t>
      </w:r>
      <w:r w:rsidR="00987ECF" w:rsidRPr="000458FD">
        <w:rPr>
          <w:rFonts w:ascii="Calibri" w:hAnsi="Calibri" w:cs="Calibri"/>
          <w:szCs w:val="22"/>
        </w:rPr>
        <w:t>MT</w:t>
      </w:r>
      <w:r w:rsidRPr="000458FD">
        <w:rPr>
          <w:rFonts w:ascii="Calibri" w:hAnsi="Calibri" w:cs="Calibri"/>
          <w:szCs w:val="22"/>
        </w:rPr>
        <w:t xml:space="preserve"> to effectively address market barriers and facilitate functional industry partnerships.</w:t>
      </w:r>
      <w:ins w:id="794" w:author="Author">
        <w:r w:rsidR="002B2104" w:rsidRPr="000458FD">
          <w:rPr>
            <w:rFonts w:ascii="Calibri" w:hAnsi="Calibri" w:cs="Calibri"/>
            <w:szCs w:val="22"/>
          </w:rPr>
          <w:t xml:space="preserve"> </w:t>
        </w:r>
        <w:r w:rsidR="002B2104" w:rsidRPr="000458FD">
          <w:rPr>
            <w:rFonts w:ascii="Calibri" w:hAnsi="Calibri" w:cs="Calibri"/>
            <w:i/>
            <w:szCs w:val="22"/>
          </w:rPr>
          <w:t xml:space="preserve">This </w:t>
        </w:r>
        <w:del w:id="795" w:author="Author">
          <w:r w:rsidR="002B2104" w:rsidRPr="000458FD" w:rsidDel="00E013D1">
            <w:rPr>
              <w:rFonts w:ascii="Calibri" w:hAnsi="Calibri" w:cs="Calibri"/>
              <w:i/>
              <w:szCs w:val="22"/>
            </w:rPr>
            <w:delText xml:space="preserve">is related to </w:delText>
          </w:r>
        </w:del>
        <w:r w:rsidR="00E013D1" w:rsidRPr="000458FD">
          <w:rPr>
            <w:rFonts w:ascii="Calibri" w:hAnsi="Calibri" w:cs="Calibri"/>
            <w:i/>
            <w:szCs w:val="22"/>
          </w:rPr>
          <w:t xml:space="preserve">supports </w:t>
        </w:r>
        <w:r w:rsidR="002B2104" w:rsidRPr="000458FD">
          <w:rPr>
            <w:rFonts w:ascii="Calibri" w:hAnsi="Calibri" w:cs="Calibri"/>
            <w:i/>
            <w:szCs w:val="22"/>
          </w:rPr>
          <w:t>principle 1.</w:t>
        </w:r>
        <w:r w:rsidR="002B2104" w:rsidRPr="000458FD">
          <w:rPr>
            <w:rFonts w:ascii="Calibri" w:hAnsi="Calibri" w:cs="Calibri"/>
            <w:i/>
            <w:szCs w:val="22"/>
          </w:rPr>
          <w:br/>
        </w:r>
      </w:ins>
      <w:del w:id="796" w:author="Author">
        <w:r w:rsidR="003F19F9" w:rsidRPr="000458FD" w:rsidDel="002B2104">
          <w:rPr>
            <w:rFonts w:ascii="Calibri" w:hAnsi="Calibri" w:cs="Calibri"/>
            <w:szCs w:val="22"/>
            <w:rPrChange w:id="797" w:author="Author">
              <w:rPr/>
            </w:rPrChange>
          </w:rPr>
          <w:br/>
        </w:r>
      </w:del>
    </w:p>
    <w:p w14:paraId="1DF85846" w14:textId="7906F20E" w:rsidR="006C0CC4" w:rsidRPr="000458FD" w:rsidRDefault="006C0CC4" w:rsidP="000C59A7">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consider how to transform the </w:t>
      </w:r>
      <w:r w:rsidR="00562934" w:rsidRPr="000458FD">
        <w:rPr>
          <w:rFonts w:ascii="Calibri" w:hAnsi="Calibri" w:cs="Calibri"/>
          <w:szCs w:val="22"/>
        </w:rPr>
        <w:t>EE</w:t>
      </w:r>
      <w:r w:rsidRPr="000458FD">
        <w:rPr>
          <w:rFonts w:ascii="Calibri" w:hAnsi="Calibri" w:cs="Calibri"/>
          <w:szCs w:val="22"/>
        </w:rPr>
        <w:t xml:space="preserve"> marketplace to ensure both the availability and utilization of a well-trained and suitability-skilled </w:t>
      </w:r>
      <w:r w:rsidR="00562934" w:rsidRPr="000458FD">
        <w:rPr>
          <w:rFonts w:ascii="Calibri" w:hAnsi="Calibri" w:cs="Calibri"/>
          <w:szCs w:val="22"/>
        </w:rPr>
        <w:t>EE</w:t>
      </w:r>
      <w:r w:rsidRPr="000458FD">
        <w:rPr>
          <w:rFonts w:ascii="Calibri" w:hAnsi="Calibri" w:cs="Calibri"/>
          <w:szCs w:val="22"/>
        </w:rPr>
        <w:t xml:space="preserve"> workforce. </w:t>
      </w:r>
      <w:r w:rsidRPr="000458FD">
        <w:rPr>
          <w:rFonts w:ascii="Calibri" w:hAnsi="Calibri" w:cs="Calibri"/>
          <w:i/>
          <w:szCs w:val="22"/>
        </w:rPr>
        <w:t xml:space="preserve">This is related to </w:t>
      </w:r>
      <w:r w:rsidR="003F19F9" w:rsidRPr="000458FD">
        <w:rPr>
          <w:rFonts w:ascii="Calibri" w:hAnsi="Calibri" w:cs="Calibri"/>
          <w:i/>
          <w:szCs w:val="22"/>
        </w:rPr>
        <w:t>p</w:t>
      </w:r>
      <w:r w:rsidRPr="000458FD">
        <w:rPr>
          <w:rFonts w:ascii="Calibri" w:hAnsi="Calibri" w:cs="Calibri"/>
          <w:i/>
          <w:szCs w:val="22"/>
        </w:rPr>
        <w:t>rinciple 11</w:t>
      </w:r>
      <w:r w:rsidR="00B50394" w:rsidRPr="000458FD">
        <w:rPr>
          <w:rFonts w:ascii="Calibri" w:hAnsi="Calibri" w:cs="Calibri"/>
          <w:i/>
          <w:szCs w:val="22"/>
        </w:rPr>
        <w:t>.</w:t>
      </w:r>
      <w:r w:rsidR="00CC2F60" w:rsidRPr="000458FD">
        <w:rPr>
          <w:rFonts w:ascii="Calibri" w:hAnsi="Calibri" w:cs="Calibri"/>
          <w:i/>
          <w:szCs w:val="22"/>
        </w:rPr>
        <w:br/>
      </w:r>
    </w:p>
    <w:p w14:paraId="5B5F2E39" w14:textId="200E3DBA" w:rsidR="006C0CC4" w:rsidRPr="000458FD" w:rsidRDefault="006C0CC4" w:rsidP="000C59A7">
      <w:pPr>
        <w:pStyle w:val="ListParagraph"/>
        <w:numPr>
          <w:ilvl w:val="0"/>
          <w:numId w:val="21"/>
        </w:numPr>
        <w:spacing w:after="80"/>
        <w:rPr>
          <w:rFonts w:ascii="Calibri" w:hAnsi="Calibri" w:cs="Calibri"/>
          <w:szCs w:val="22"/>
        </w:rPr>
      </w:pPr>
      <w:r w:rsidRPr="000458FD">
        <w:rPr>
          <w:rFonts w:ascii="Calibri" w:hAnsi="Calibri" w:cs="Calibri"/>
          <w:szCs w:val="22"/>
        </w:rPr>
        <w:t xml:space="preserve">MTIs should be designed to address or at least complement the likely long-term structural changes to California’s energy industry including relying on carbon-free resources coupled with efficient electrification. </w:t>
      </w:r>
      <w:r w:rsidRPr="000458FD">
        <w:rPr>
          <w:rFonts w:ascii="Calibri" w:hAnsi="Calibri" w:cs="Calibri"/>
          <w:i/>
          <w:szCs w:val="22"/>
        </w:rPr>
        <w:t xml:space="preserve">This </w:t>
      </w:r>
      <w:del w:id="798" w:author="Author">
        <w:r w:rsidRPr="000458FD" w:rsidDel="00F477B8">
          <w:rPr>
            <w:rFonts w:ascii="Calibri" w:hAnsi="Calibri" w:cs="Calibri"/>
            <w:i/>
            <w:szCs w:val="22"/>
          </w:rPr>
          <w:delText>is related to</w:delText>
        </w:r>
      </w:del>
      <w:ins w:id="799" w:author="Author">
        <w:r w:rsidR="00F477B8" w:rsidRPr="000458FD">
          <w:rPr>
            <w:rFonts w:ascii="Calibri" w:hAnsi="Calibri" w:cs="Calibri"/>
            <w:i/>
            <w:szCs w:val="22"/>
          </w:rPr>
          <w:t xml:space="preserve">supports </w:t>
        </w:r>
      </w:ins>
      <w:del w:id="800" w:author="Author">
        <w:r w:rsidRPr="000458FD" w:rsidDel="00F477B8">
          <w:rPr>
            <w:rFonts w:ascii="Calibri" w:hAnsi="Calibri" w:cs="Calibri"/>
            <w:i/>
            <w:szCs w:val="22"/>
          </w:rPr>
          <w:delText xml:space="preserve"> </w:delText>
        </w:r>
      </w:del>
      <w:r w:rsidR="003F19F9" w:rsidRPr="000458FD">
        <w:rPr>
          <w:rFonts w:ascii="Calibri" w:hAnsi="Calibri" w:cs="Calibri"/>
          <w:i/>
          <w:szCs w:val="22"/>
        </w:rPr>
        <w:t>p</w:t>
      </w:r>
      <w:r w:rsidRPr="000458FD">
        <w:rPr>
          <w:rFonts w:ascii="Calibri" w:hAnsi="Calibri" w:cs="Calibri"/>
          <w:i/>
          <w:szCs w:val="22"/>
        </w:rPr>
        <w:t>rinciple 12</w:t>
      </w:r>
      <w:bookmarkEnd w:id="617"/>
      <w:r w:rsidR="00B50394" w:rsidRPr="000458FD">
        <w:rPr>
          <w:rFonts w:ascii="Calibri" w:hAnsi="Calibri" w:cs="Calibri"/>
          <w:i/>
          <w:szCs w:val="22"/>
        </w:rPr>
        <w:t>.</w:t>
      </w:r>
    </w:p>
    <w:p w14:paraId="276A6183" w14:textId="625B11E0" w:rsidR="00D01D29" w:rsidRPr="000458FD" w:rsidRDefault="00D01D29" w:rsidP="000C59A7">
      <w:pPr>
        <w:rPr>
          <w:rFonts w:ascii="Calibri" w:hAnsi="Calibri" w:cs="Calibri"/>
          <w:b/>
          <w:szCs w:val="22"/>
        </w:rPr>
      </w:pPr>
      <w:r w:rsidRPr="000458FD">
        <w:rPr>
          <w:rFonts w:ascii="Calibri" w:hAnsi="Calibri" w:cs="Calibri"/>
          <w:b/>
          <w:szCs w:val="22"/>
        </w:rPr>
        <w:br w:type="page"/>
      </w:r>
    </w:p>
    <w:p w14:paraId="6414295B" w14:textId="36E9F97A" w:rsidR="00D01D29" w:rsidRPr="000458FD" w:rsidDel="00E013D1" w:rsidRDefault="00D01D29">
      <w:pPr>
        <w:pStyle w:val="Heading1"/>
        <w:rPr>
          <w:del w:id="801" w:author="Author"/>
          <w:rFonts w:ascii="Calibri" w:hAnsi="Calibri" w:cs="Calibri"/>
        </w:rPr>
      </w:pPr>
      <w:bookmarkStart w:id="802" w:name="_Toc534629420"/>
      <w:bookmarkStart w:id="803" w:name="_Toc1235206"/>
      <w:bookmarkStart w:id="804" w:name="_Toc1235290"/>
      <w:bookmarkStart w:id="805" w:name="_Toc2260273"/>
      <w:r w:rsidRPr="000458FD">
        <w:rPr>
          <w:rFonts w:ascii="Calibri" w:hAnsi="Calibri" w:cs="Calibri"/>
        </w:rPr>
        <w:t xml:space="preserve">Section 3: Market Transformation Stage-Gate Proposal </w:t>
      </w:r>
      <w:r w:rsidR="00606C02" w:rsidRPr="000458FD">
        <w:rPr>
          <w:rFonts w:ascii="Calibri" w:hAnsi="Calibri" w:cs="Calibri"/>
        </w:rPr>
        <w:t>&amp;</w:t>
      </w:r>
      <w:r w:rsidRPr="000458FD">
        <w:rPr>
          <w:rFonts w:ascii="Calibri" w:hAnsi="Calibri" w:cs="Calibri"/>
        </w:rPr>
        <w:t xml:space="preserve"> Decision Criteria</w:t>
      </w:r>
      <w:bookmarkEnd w:id="802"/>
      <w:bookmarkEnd w:id="803"/>
      <w:bookmarkEnd w:id="804"/>
      <w:bookmarkEnd w:id="805"/>
    </w:p>
    <w:p w14:paraId="46BEA50C" w14:textId="46E3676C" w:rsidR="00AB690F" w:rsidRPr="000458FD" w:rsidDel="00E013D1" w:rsidRDefault="00D905FB">
      <w:pPr>
        <w:rPr>
          <w:del w:id="806" w:author="Author"/>
          <w:rFonts w:ascii="Calibri" w:hAnsi="Calibri" w:cs="Calibri"/>
          <w:i/>
          <w:szCs w:val="22"/>
        </w:rPr>
      </w:pPr>
      <w:del w:id="807" w:author="Author">
        <w:r w:rsidRPr="000458FD" w:rsidDel="00E013D1">
          <w:rPr>
            <w:rFonts w:ascii="Calibri" w:hAnsi="Calibri" w:cs="Calibri"/>
            <w:szCs w:val="22"/>
            <w:rPrChange w:id="808" w:author="Author">
              <w:rPr>
                <w:rFonts w:ascii="Calibri" w:hAnsi="Calibri" w:cs="Calibri"/>
                <w:szCs w:val="22"/>
                <w:highlight w:val="yellow"/>
              </w:rPr>
            </w:rPrChange>
          </w:rPr>
          <w:br/>
        </w:r>
        <w:r w:rsidR="00A33A93" w:rsidRPr="000458FD" w:rsidDel="00E013D1">
          <w:rPr>
            <w:rFonts w:ascii="Calibri" w:hAnsi="Calibri" w:cs="Calibri"/>
            <w:b/>
            <w:i/>
            <w:szCs w:val="22"/>
            <w:rPrChange w:id="809" w:author="Author">
              <w:rPr>
                <w:rFonts w:ascii="Calibri" w:hAnsi="Calibri" w:cs="Calibri"/>
                <w:b/>
                <w:i/>
                <w:szCs w:val="22"/>
                <w:highlight w:val="cyan"/>
              </w:rPr>
            </w:rPrChange>
          </w:rPr>
          <w:delText>Facilitators Note to MTWG</w:delText>
        </w:r>
        <w:r w:rsidR="00D01D29" w:rsidRPr="000458FD" w:rsidDel="00E013D1">
          <w:rPr>
            <w:rFonts w:ascii="Calibri" w:hAnsi="Calibri" w:cs="Calibri"/>
            <w:i/>
            <w:szCs w:val="22"/>
            <w:rPrChange w:id="810" w:author="Author">
              <w:rPr>
                <w:rFonts w:ascii="Calibri" w:hAnsi="Calibri" w:cs="Calibri"/>
                <w:i/>
                <w:szCs w:val="22"/>
                <w:highlight w:val="cyan"/>
              </w:rPr>
            </w:rPrChange>
          </w:rPr>
          <w:delText xml:space="preserve">: Yellow highlights indicate places with new language and/or substantial revisions based on MTWG feedback at last meetings and further refinements by </w:delText>
        </w:r>
        <w:r w:rsidR="002F2EFE" w:rsidRPr="000458FD" w:rsidDel="00E013D1">
          <w:rPr>
            <w:rFonts w:ascii="Calibri" w:hAnsi="Calibri" w:cs="Calibri"/>
            <w:i/>
            <w:szCs w:val="22"/>
            <w:rPrChange w:id="811" w:author="Author">
              <w:rPr>
                <w:rFonts w:ascii="Calibri" w:hAnsi="Calibri" w:cs="Calibri"/>
                <w:i/>
                <w:szCs w:val="22"/>
                <w:highlight w:val="cyan"/>
              </w:rPr>
            </w:rPrChange>
          </w:rPr>
          <w:delText>S</w:delText>
        </w:r>
        <w:r w:rsidR="00D01D29" w:rsidRPr="000458FD" w:rsidDel="00E013D1">
          <w:rPr>
            <w:rFonts w:ascii="Calibri" w:hAnsi="Calibri" w:cs="Calibri"/>
            <w:i/>
            <w:szCs w:val="22"/>
            <w:rPrChange w:id="812" w:author="Author">
              <w:rPr>
                <w:rFonts w:ascii="Calibri" w:hAnsi="Calibri" w:cs="Calibri"/>
                <w:i/>
                <w:szCs w:val="22"/>
                <w:highlight w:val="cyan"/>
              </w:rPr>
            </w:rPrChange>
          </w:rPr>
          <w:delText>ub-</w:delText>
        </w:r>
        <w:r w:rsidR="002F2EFE" w:rsidRPr="000458FD" w:rsidDel="00E013D1">
          <w:rPr>
            <w:rFonts w:ascii="Calibri" w:hAnsi="Calibri" w:cs="Calibri"/>
            <w:i/>
            <w:szCs w:val="22"/>
            <w:rPrChange w:id="813" w:author="Author">
              <w:rPr>
                <w:rFonts w:ascii="Calibri" w:hAnsi="Calibri" w:cs="Calibri"/>
                <w:i/>
                <w:szCs w:val="22"/>
                <w:highlight w:val="cyan"/>
              </w:rPr>
            </w:rPrChange>
          </w:rPr>
          <w:delText>G</w:delText>
        </w:r>
        <w:r w:rsidR="00D01D29" w:rsidRPr="000458FD" w:rsidDel="00E013D1">
          <w:rPr>
            <w:rFonts w:ascii="Calibri" w:hAnsi="Calibri" w:cs="Calibri"/>
            <w:i/>
            <w:szCs w:val="22"/>
            <w:rPrChange w:id="814" w:author="Author">
              <w:rPr>
                <w:rFonts w:ascii="Calibri" w:hAnsi="Calibri" w:cs="Calibri"/>
                <w:i/>
                <w:szCs w:val="22"/>
                <w:highlight w:val="cyan"/>
              </w:rPr>
            </w:rPrChange>
          </w:rPr>
          <w:delText>roup.</w:delText>
        </w:r>
        <w:r w:rsidR="00D01D29" w:rsidRPr="000458FD" w:rsidDel="00E013D1">
          <w:rPr>
            <w:rFonts w:ascii="Calibri" w:hAnsi="Calibri" w:cs="Calibri"/>
            <w:i/>
            <w:szCs w:val="22"/>
          </w:rPr>
          <w:delText xml:space="preserve"> </w:delText>
        </w:r>
      </w:del>
    </w:p>
    <w:p w14:paraId="74838303" w14:textId="2A3DBAEB" w:rsidR="00D01D29" w:rsidRPr="000458FD" w:rsidDel="00E013D1" w:rsidRDefault="00D01D29">
      <w:pPr>
        <w:rPr>
          <w:del w:id="815" w:author="Author"/>
          <w:rFonts w:ascii="Calibri" w:hAnsi="Calibri" w:cs="Calibri"/>
          <w:i/>
          <w:szCs w:val="22"/>
        </w:rPr>
      </w:pPr>
      <w:del w:id="816" w:author="Author">
        <w:r w:rsidRPr="000458FD" w:rsidDel="00E013D1">
          <w:rPr>
            <w:rFonts w:ascii="Calibri" w:hAnsi="Calibri" w:cs="Calibri"/>
            <w:i/>
            <w:szCs w:val="22"/>
          </w:rPr>
          <w:delText xml:space="preserve"> </w:delText>
        </w:r>
      </w:del>
    </w:p>
    <w:p w14:paraId="74460D10" w14:textId="1D38962D" w:rsidR="00D01D29" w:rsidRPr="000458FD" w:rsidRDefault="00D01D29">
      <w:pPr>
        <w:pStyle w:val="Heading1"/>
        <w:rPr>
          <w:rPrChange w:id="817" w:author="Author">
            <w:rPr>
              <w:highlight w:val="green"/>
            </w:rPr>
          </w:rPrChange>
        </w:rPr>
        <w:pPrChange w:id="818" w:author="Author">
          <w:pPr/>
        </w:pPrChange>
      </w:pPr>
      <w:del w:id="819" w:author="Author">
        <w:r w:rsidRPr="000458FD" w:rsidDel="00E013D1">
          <w:rPr>
            <w:rPrChange w:id="820" w:author="Author">
              <w:rPr>
                <w:highlight w:val="green"/>
              </w:rPr>
            </w:rPrChange>
          </w:rPr>
          <w:delText>Green highlights represent a couple of things that the full MTWG needs to discuss.</w:delText>
        </w:r>
      </w:del>
    </w:p>
    <w:p w14:paraId="02C1EEBF" w14:textId="77777777" w:rsidR="00AB690F" w:rsidRPr="000458FD" w:rsidRDefault="00AB690F" w:rsidP="000C59A7">
      <w:pPr>
        <w:rPr>
          <w:rFonts w:ascii="Calibri" w:hAnsi="Calibri" w:cs="Calibri"/>
        </w:rPr>
      </w:pPr>
    </w:p>
    <w:p w14:paraId="3E700C22" w14:textId="77777777" w:rsidR="00D01D29" w:rsidRPr="000458FD" w:rsidRDefault="00D01D29" w:rsidP="000C59A7">
      <w:pPr>
        <w:pStyle w:val="Heading2"/>
        <w:rPr>
          <w:rFonts w:ascii="Calibri" w:hAnsi="Calibri" w:cs="Calibri"/>
        </w:rPr>
      </w:pPr>
      <w:bookmarkStart w:id="821" w:name="_Toc534629422"/>
      <w:bookmarkStart w:id="822" w:name="_Toc1235207"/>
      <w:bookmarkStart w:id="823" w:name="_Toc1235291"/>
      <w:bookmarkStart w:id="824" w:name="_Toc2260274"/>
      <w:r w:rsidRPr="000458FD">
        <w:rPr>
          <w:rFonts w:ascii="Calibri" w:hAnsi="Calibri" w:cs="Calibri"/>
        </w:rPr>
        <w:t>Introduction</w:t>
      </w:r>
      <w:bookmarkEnd w:id="821"/>
      <w:bookmarkEnd w:id="822"/>
      <w:bookmarkEnd w:id="823"/>
      <w:bookmarkEnd w:id="824"/>
    </w:p>
    <w:p w14:paraId="6B8E4ECA" w14:textId="31932CE6" w:rsidR="00D01D29" w:rsidRPr="000458FD" w:rsidRDefault="00D01D29" w:rsidP="000C59A7">
      <w:pPr>
        <w:rPr>
          <w:rFonts w:ascii="Calibri" w:hAnsi="Calibri" w:cs="Calibri"/>
          <w:szCs w:val="22"/>
        </w:rPr>
      </w:pPr>
      <w:r w:rsidRPr="000458FD">
        <w:rPr>
          <w:rFonts w:ascii="Calibri" w:hAnsi="Calibri" w:cs="Calibri"/>
        </w:rPr>
        <w:br/>
      </w:r>
      <w:r w:rsidRPr="000458FD">
        <w:rPr>
          <w:rFonts w:ascii="Calibri" w:hAnsi="Calibri" w:cs="Calibri"/>
          <w:szCs w:val="22"/>
        </w:rPr>
        <w:t xml:space="preserve">Stage-gate processes have been in use with varying degrees of formality in every industry, including the research and product development teams within the </w:t>
      </w:r>
      <w:r w:rsidR="00594252" w:rsidRPr="000458FD">
        <w:rPr>
          <w:rFonts w:ascii="Calibri" w:hAnsi="Calibri" w:cs="Calibri"/>
          <w:szCs w:val="22"/>
        </w:rPr>
        <w:t>investor-owned utilities (</w:t>
      </w:r>
      <w:r w:rsidRPr="000458FD">
        <w:rPr>
          <w:rFonts w:ascii="Calibri" w:hAnsi="Calibri" w:cs="Calibri"/>
          <w:szCs w:val="22"/>
        </w:rPr>
        <w:t>IOUs</w:t>
      </w:r>
      <w:r w:rsidR="00594252" w:rsidRPr="000458FD">
        <w:rPr>
          <w:rFonts w:ascii="Calibri" w:hAnsi="Calibri" w:cs="Calibri"/>
          <w:szCs w:val="22"/>
        </w:rPr>
        <w:t>)</w:t>
      </w:r>
      <w:r w:rsidRPr="000458FD">
        <w:rPr>
          <w:rFonts w:ascii="Calibri" w:hAnsi="Calibri" w:cs="Calibri"/>
          <w:szCs w:val="22"/>
        </w:rPr>
        <w:t xml:space="preserve">. We have developed a description of how stage-gates may be applied to </w:t>
      </w:r>
      <w:r w:rsidR="00594252" w:rsidRPr="000458FD">
        <w:rPr>
          <w:rFonts w:ascii="Calibri" w:hAnsi="Calibri" w:cs="Calibri"/>
          <w:szCs w:val="22"/>
        </w:rPr>
        <w:t>MTI</w:t>
      </w:r>
      <w:r w:rsidRPr="000458FD">
        <w:rPr>
          <w:rFonts w:ascii="Calibri" w:hAnsi="Calibri" w:cs="Calibri"/>
          <w:szCs w:val="22"/>
        </w:rPr>
        <w:t xml:space="preserve"> development and funding in order to understand how </w:t>
      </w:r>
      <w:r w:rsidR="00594252" w:rsidRPr="000458FD">
        <w:rPr>
          <w:rFonts w:ascii="Calibri" w:hAnsi="Calibri" w:cs="Calibri"/>
          <w:szCs w:val="22"/>
        </w:rPr>
        <w:t>MT</w:t>
      </w:r>
      <w:r w:rsidRPr="000458FD">
        <w:rPr>
          <w:rFonts w:ascii="Calibri" w:hAnsi="Calibri" w:cs="Calibri"/>
          <w:szCs w:val="22"/>
        </w:rPr>
        <w:t xml:space="preserve"> Administrator(s) </w:t>
      </w:r>
      <w:ins w:id="825" w:author="Author">
        <w:r w:rsidR="00325BEB" w:rsidRPr="000458FD">
          <w:rPr>
            <w:rFonts w:ascii="Calibri" w:hAnsi="Calibri" w:cs="Calibri"/>
            <w:szCs w:val="22"/>
          </w:rPr>
          <w:t>(</w:t>
        </w:r>
      </w:ins>
      <w:r w:rsidRPr="000458FD">
        <w:rPr>
          <w:rFonts w:ascii="Calibri" w:hAnsi="Calibri" w:cs="Calibri"/>
          <w:szCs w:val="22"/>
        </w:rPr>
        <w:t>MT</w:t>
      </w:r>
      <w:r w:rsidR="00BF4F9F" w:rsidRPr="000458FD">
        <w:rPr>
          <w:rFonts w:ascii="Calibri" w:hAnsi="Calibri" w:cs="Calibri"/>
          <w:szCs w:val="22"/>
        </w:rPr>
        <w:t>A(s)</w:t>
      </w:r>
      <w:ins w:id="826" w:author="Author">
        <w:r w:rsidR="00325BEB" w:rsidRPr="000458FD">
          <w:rPr>
            <w:rFonts w:ascii="Calibri" w:hAnsi="Calibri" w:cs="Calibri"/>
            <w:szCs w:val="22"/>
          </w:rPr>
          <w:t>)</w:t>
        </w:r>
      </w:ins>
      <w:r w:rsidR="00BF4F9F" w:rsidRPr="000458FD">
        <w:rPr>
          <w:rFonts w:ascii="Calibri" w:hAnsi="Calibri" w:cs="Calibri"/>
          <w:szCs w:val="22"/>
        </w:rPr>
        <w:t xml:space="preserve"> </w:t>
      </w:r>
      <w:r w:rsidRPr="000458FD">
        <w:rPr>
          <w:rFonts w:ascii="Calibri" w:hAnsi="Calibri" w:cs="Calibri"/>
          <w:szCs w:val="22"/>
        </w:rPr>
        <w:t>would ensure that a</w:t>
      </w:r>
      <w:ins w:id="827" w:author="Author">
        <w:r w:rsidR="00141CC9" w:rsidRPr="000458FD">
          <w:rPr>
            <w:rFonts w:ascii="Calibri" w:hAnsi="Calibri" w:cs="Calibri"/>
            <w:szCs w:val="22"/>
          </w:rPr>
          <w:t>n</w:t>
        </w:r>
      </w:ins>
      <w:r w:rsidRPr="000458FD">
        <w:rPr>
          <w:rFonts w:ascii="Calibri" w:hAnsi="Calibri" w:cs="Calibri"/>
          <w:szCs w:val="22"/>
        </w:rPr>
        <w:t xml:space="preserve"> </w:t>
      </w:r>
      <w:r w:rsidR="00786BD0" w:rsidRPr="000458FD">
        <w:rPr>
          <w:rFonts w:ascii="Calibri" w:hAnsi="Calibri" w:cs="Calibri"/>
          <w:szCs w:val="22"/>
        </w:rPr>
        <w:t>MT</w:t>
      </w:r>
      <w:r w:rsidRPr="000458FD">
        <w:rPr>
          <w:rFonts w:ascii="Calibri" w:hAnsi="Calibri" w:cs="Calibri"/>
          <w:szCs w:val="22"/>
        </w:rPr>
        <w:t xml:space="preserve"> idea is worthy of being implemented across the service territories of the four IOUs. These stage-gates describe critical decision-making points and expected activities at each stage including ideation, potential intervention testing and refinement, </w:t>
      </w:r>
      <w:r w:rsidR="00E606D6" w:rsidRPr="000458FD">
        <w:rPr>
          <w:rFonts w:ascii="Calibri" w:hAnsi="Calibri" w:cs="Calibri"/>
          <w:szCs w:val="22"/>
        </w:rPr>
        <w:t>MT</w:t>
      </w:r>
      <w:r w:rsidRPr="000458FD">
        <w:rPr>
          <w:rFonts w:ascii="Calibri" w:hAnsi="Calibri" w:cs="Calibri"/>
          <w:szCs w:val="22"/>
        </w:rPr>
        <w:t xml:space="preserve"> </w:t>
      </w:r>
      <w:r w:rsidR="00E606D6" w:rsidRPr="000458FD">
        <w:rPr>
          <w:rFonts w:ascii="Calibri" w:hAnsi="Calibri" w:cs="Calibri"/>
          <w:szCs w:val="22"/>
          <w:rPrChange w:id="828" w:author="Author">
            <w:rPr>
              <w:rFonts w:ascii="Calibri" w:hAnsi="Calibri" w:cs="Calibri"/>
              <w:szCs w:val="22"/>
              <w:highlight w:val="green"/>
            </w:rPr>
          </w:rPrChange>
        </w:rPr>
        <w:t>Plan</w:t>
      </w:r>
      <w:ins w:id="829" w:author="Author">
        <w:del w:id="830" w:author="Author">
          <w:r w:rsidR="002B2104" w:rsidRPr="000458FD" w:rsidDel="000C59A7">
            <w:rPr>
              <w:rFonts w:ascii="Calibri" w:hAnsi="Calibri" w:cs="Calibri"/>
              <w:szCs w:val="22"/>
              <w:rPrChange w:id="831" w:author="Author">
                <w:rPr>
                  <w:rFonts w:ascii="Calibri" w:hAnsi="Calibri" w:cs="Calibri"/>
                  <w:szCs w:val="22"/>
                  <w:highlight w:val="green"/>
                </w:rPr>
              </w:rPrChange>
            </w:rPr>
            <w:delText xml:space="preserve"> </w:delText>
          </w:r>
          <w:r w:rsidR="002B2104" w:rsidRPr="000458FD" w:rsidDel="00267E48">
            <w:rPr>
              <w:rFonts w:ascii="Calibri" w:hAnsi="Calibri" w:cs="Calibri"/>
              <w:szCs w:val="22"/>
              <w:rPrChange w:id="832" w:author="Author">
                <w:rPr>
                  <w:rFonts w:ascii="Calibri" w:hAnsi="Calibri" w:cs="Calibri"/>
                  <w:szCs w:val="22"/>
                  <w:highlight w:val="green"/>
                </w:rPr>
              </w:rPrChange>
            </w:rPr>
            <w:delText>(add Fn Analagous to Staff’s Accord)</w:delText>
          </w:r>
        </w:del>
      </w:ins>
      <w:del w:id="833" w:author="Author">
        <w:r w:rsidR="00E606D6" w:rsidRPr="000458FD" w:rsidDel="00267E48">
          <w:rPr>
            <w:rFonts w:ascii="Calibri" w:hAnsi="Calibri" w:cs="Calibri"/>
            <w:szCs w:val="22"/>
            <w:rPrChange w:id="834" w:author="Author">
              <w:rPr>
                <w:rFonts w:ascii="Calibri" w:hAnsi="Calibri" w:cs="Calibri"/>
                <w:szCs w:val="22"/>
                <w:highlight w:val="green"/>
              </w:rPr>
            </w:rPrChange>
          </w:rPr>
          <w:delText>/Accord</w:delText>
        </w:r>
        <w:r w:rsidR="00E606D6" w:rsidRPr="000458FD" w:rsidDel="00267E48">
          <w:rPr>
            <w:rStyle w:val="FootnoteReference"/>
            <w:rFonts w:ascii="Calibri" w:hAnsi="Calibri" w:cs="Calibri"/>
            <w:szCs w:val="22"/>
          </w:rPr>
          <w:delText xml:space="preserve"> </w:delText>
        </w:r>
      </w:del>
      <w:r w:rsidRPr="000458FD">
        <w:rPr>
          <w:rStyle w:val="FootnoteReference"/>
          <w:rFonts w:ascii="Calibri" w:hAnsi="Calibri" w:cs="Calibri"/>
          <w:szCs w:val="22"/>
        </w:rPr>
        <w:footnoteReference w:id="4"/>
      </w:r>
      <w:r w:rsidRPr="000458FD">
        <w:rPr>
          <w:rFonts w:ascii="Calibri" w:hAnsi="Calibri" w:cs="Calibri"/>
          <w:szCs w:val="22"/>
        </w:rPr>
        <w:t xml:space="preserve"> development, and sunset or transition of both unsuccessful and successful </w:t>
      </w:r>
      <w:r w:rsidR="00786BD0" w:rsidRPr="000458FD">
        <w:rPr>
          <w:rFonts w:ascii="Calibri" w:hAnsi="Calibri" w:cs="Calibri"/>
          <w:szCs w:val="22"/>
        </w:rPr>
        <w:t>MTIs.</w:t>
      </w:r>
      <w:r w:rsidRPr="000458FD">
        <w:rPr>
          <w:rFonts w:ascii="Calibri" w:hAnsi="Calibri" w:cs="Calibri"/>
          <w:szCs w:val="22"/>
        </w:rPr>
        <w:t xml:space="preserve"> </w:t>
      </w:r>
    </w:p>
    <w:p w14:paraId="18B95562" w14:textId="77777777" w:rsidR="00AB690F" w:rsidRPr="000458FD" w:rsidRDefault="00AB690F" w:rsidP="000C59A7">
      <w:pPr>
        <w:rPr>
          <w:rFonts w:ascii="Calibri" w:eastAsiaTheme="majorEastAsia" w:hAnsi="Calibri" w:cs="Calibri"/>
          <w:szCs w:val="22"/>
        </w:rPr>
      </w:pPr>
    </w:p>
    <w:p w14:paraId="4D717E70" w14:textId="1C8C3F0B" w:rsidR="00D01D29" w:rsidRPr="000458FD" w:rsidRDefault="00D01D29" w:rsidP="000C59A7">
      <w:pPr>
        <w:rPr>
          <w:rFonts w:ascii="Calibri" w:hAnsi="Calibri" w:cs="Calibri"/>
          <w:szCs w:val="22"/>
        </w:rPr>
      </w:pPr>
      <w:r w:rsidRPr="000458FD">
        <w:rPr>
          <w:rFonts w:ascii="Calibri" w:hAnsi="Calibri" w:cs="Calibri"/>
          <w:szCs w:val="22"/>
        </w:rPr>
        <w:t>Note, however, that the MTI development process in real life is non-linear; some stages may be repeated</w:t>
      </w:r>
      <w:r w:rsidR="00BF4F9F" w:rsidRPr="000458FD">
        <w:rPr>
          <w:rFonts w:ascii="Calibri" w:hAnsi="Calibri" w:cs="Calibri"/>
          <w:szCs w:val="22"/>
        </w:rPr>
        <w:t>;</w:t>
      </w:r>
      <w:r w:rsidRPr="000458FD">
        <w:rPr>
          <w:rFonts w:ascii="Calibri" w:hAnsi="Calibri" w:cs="Calibri"/>
          <w:szCs w:val="22"/>
        </w:rPr>
        <w:t xml:space="preserve"> some stages may run in parallel with each other</w:t>
      </w:r>
      <w:r w:rsidR="00BF4F9F" w:rsidRPr="000458FD">
        <w:rPr>
          <w:rFonts w:ascii="Calibri" w:hAnsi="Calibri" w:cs="Calibri"/>
          <w:szCs w:val="22"/>
        </w:rPr>
        <w:t>; and/or</w:t>
      </w:r>
      <w:r w:rsidRPr="000458FD">
        <w:rPr>
          <w:rFonts w:ascii="Calibri" w:hAnsi="Calibri" w:cs="Calibri"/>
          <w:szCs w:val="22"/>
        </w:rPr>
        <w:t xml:space="preserve"> some stages may be skipped. The stage-gate depiction is also intended to help </w:t>
      </w:r>
      <w:r w:rsidR="00BF4F9F" w:rsidRPr="000458FD">
        <w:rPr>
          <w:rFonts w:ascii="Calibri" w:hAnsi="Calibri" w:cs="Calibri"/>
          <w:szCs w:val="22"/>
        </w:rPr>
        <w:t>MTA(s)</w:t>
      </w:r>
      <w:r w:rsidRPr="000458FD">
        <w:rPr>
          <w:rFonts w:ascii="Calibri" w:hAnsi="Calibri" w:cs="Calibri"/>
          <w:szCs w:val="22"/>
        </w:rPr>
        <w:t xml:space="preserve"> and stakeholders anticipate what different data and sets of expertise might be needed at each stage.</w:t>
      </w:r>
    </w:p>
    <w:p w14:paraId="2D4FC10F" w14:textId="77777777" w:rsidR="00AB690F" w:rsidRPr="000458FD" w:rsidRDefault="00AB690F" w:rsidP="000C59A7">
      <w:pPr>
        <w:rPr>
          <w:rFonts w:ascii="Calibri" w:hAnsi="Calibri" w:cs="Calibri"/>
          <w:szCs w:val="22"/>
        </w:rPr>
      </w:pPr>
    </w:p>
    <w:p w14:paraId="160C6DA0" w14:textId="1C905EB9" w:rsidR="00D01D29" w:rsidRPr="000458FD" w:rsidRDefault="00D01D29" w:rsidP="000C59A7">
      <w:pPr>
        <w:rPr>
          <w:rFonts w:ascii="Calibri" w:hAnsi="Calibri" w:cs="Calibri"/>
          <w:szCs w:val="22"/>
        </w:rPr>
      </w:pPr>
      <w:r w:rsidRPr="000458FD">
        <w:rPr>
          <w:rFonts w:ascii="Calibri" w:hAnsi="Calibri" w:cs="Calibri"/>
          <w:szCs w:val="22"/>
        </w:rPr>
        <w:t xml:space="preserve">Through collaborative discussion with subject matter experts in </w:t>
      </w:r>
      <w:r w:rsidR="0043723B" w:rsidRPr="000458FD">
        <w:rPr>
          <w:rFonts w:ascii="Calibri" w:hAnsi="Calibri" w:cs="Calibri"/>
          <w:szCs w:val="22"/>
        </w:rPr>
        <w:t>MT</w:t>
      </w:r>
      <w:r w:rsidRPr="000458FD">
        <w:rPr>
          <w:rFonts w:ascii="Calibri" w:hAnsi="Calibri" w:cs="Calibri"/>
          <w:szCs w:val="22"/>
        </w:rPr>
        <w:t xml:space="preserve"> and California policy, we have arrived at a depiction of a process with three overarching phases and seven </w:t>
      </w:r>
      <w:r w:rsidR="0043723B" w:rsidRPr="000458FD">
        <w:rPr>
          <w:rFonts w:ascii="Calibri" w:hAnsi="Calibri" w:cs="Calibri"/>
          <w:szCs w:val="22"/>
        </w:rPr>
        <w:t>stages</w:t>
      </w:r>
      <w:r w:rsidRPr="000458FD">
        <w:rPr>
          <w:rFonts w:ascii="Calibri" w:hAnsi="Calibri" w:cs="Calibri"/>
          <w:szCs w:val="22"/>
        </w:rPr>
        <w:t>.</w:t>
      </w:r>
    </w:p>
    <w:p w14:paraId="32BA9272" w14:textId="77777777" w:rsidR="00BF4F9F" w:rsidRPr="000458FD" w:rsidRDefault="00BF4F9F" w:rsidP="000C59A7">
      <w:pPr>
        <w:rPr>
          <w:rFonts w:ascii="Calibri" w:hAnsi="Calibri" w:cs="Calibri"/>
          <w:szCs w:val="22"/>
        </w:rPr>
      </w:pPr>
    </w:p>
    <w:p w14:paraId="75D64BEB" w14:textId="52DAE61C" w:rsidR="00D01D29" w:rsidRPr="000458FD" w:rsidRDefault="00D01D29" w:rsidP="000C59A7">
      <w:pPr>
        <w:rPr>
          <w:rFonts w:ascii="Calibri" w:hAnsi="Calibri" w:cs="Calibri"/>
        </w:rPr>
      </w:pPr>
      <w:r w:rsidRPr="000458FD">
        <w:rPr>
          <w:rFonts w:ascii="Calibri" w:hAnsi="Calibri" w:cs="Calibri"/>
          <w:szCs w:val="22"/>
        </w:rPr>
        <w:t xml:space="preserve">The proposed stage-gate process is highlighted below along with a detailed description of each phase, the corresponding activities, deliverables, and key review points at each phase. The </w:t>
      </w:r>
      <w:r w:rsidR="0043723B" w:rsidRPr="000458FD">
        <w:rPr>
          <w:rFonts w:ascii="Calibri" w:hAnsi="Calibri" w:cs="Calibri"/>
          <w:szCs w:val="22"/>
        </w:rPr>
        <w:t>s</w:t>
      </w:r>
      <w:r w:rsidRPr="000458FD">
        <w:rPr>
          <w:rFonts w:ascii="Calibri" w:hAnsi="Calibri" w:cs="Calibri"/>
          <w:szCs w:val="22"/>
        </w:rPr>
        <w:t>tage-gate criteria are discussed in Appendix C.</w:t>
      </w:r>
      <w:r w:rsidR="00515105" w:rsidRPr="000458FD">
        <w:rPr>
          <w:rFonts w:ascii="Calibri" w:hAnsi="Calibri" w:cs="Calibri"/>
        </w:rPr>
        <w:br/>
      </w:r>
    </w:p>
    <w:p w14:paraId="392B6A70" w14:textId="77777777" w:rsidR="00D01D29" w:rsidRPr="000458FD" w:rsidDel="000F536B" w:rsidRDefault="00D01D29">
      <w:pPr>
        <w:pStyle w:val="Heading2"/>
        <w:rPr>
          <w:del w:id="852" w:author="Author"/>
          <w:rFonts w:ascii="Calibri" w:hAnsi="Calibri" w:cs="Calibri"/>
        </w:rPr>
      </w:pPr>
      <w:bookmarkStart w:id="853" w:name="_Toc1235208"/>
      <w:bookmarkStart w:id="854" w:name="_Toc1235292"/>
      <w:bookmarkStart w:id="855" w:name="_Toc2260275"/>
      <w:r w:rsidRPr="000458FD">
        <w:rPr>
          <w:rFonts w:ascii="Calibri" w:hAnsi="Calibri" w:cs="Calibri"/>
        </w:rPr>
        <w:t>Ideation &amp; Intake</w:t>
      </w:r>
      <w:bookmarkEnd w:id="853"/>
      <w:bookmarkEnd w:id="854"/>
      <w:bookmarkEnd w:id="855"/>
    </w:p>
    <w:p w14:paraId="519F0C19" w14:textId="77777777" w:rsidR="00D01D29" w:rsidRPr="000458FD" w:rsidRDefault="00D01D29">
      <w:pPr>
        <w:pStyle w:val="Heading2"/>
        <w:rPr>
          <w:rPrChange w:id="856" w:author="Author">
            <w:rPr>
              <w:highlight w:val="yellow"/>
            </w:rPr>
          </w:rPrChange>
        </w:rPr>
        <w:pPrChange w:id="857" w:author="Author">
          <w:pPr/>
        </w:pPrChange>
      </w:pPr>
    </w:p>
    <w:p w14:paraId="5DA00AE0" w14:textId="757A0FFA" w:rsidR="00D01D29" w:rsidRPr="000458FD" w:rsidDel="003624EB" w:rsidRDefault="00D01D29">
      <w:pPr>
        <w:rPr>
          <w:del w:id="858" w:author="Author"/>
          <w:rFonts w:ascii="Calibri" w:hAnsi="Calibri" w:cs="Calibri"/>
          <w:szCs w:val="22"/>
          <w:rPrChange w:id="859" w:author="Author">
            <w:rPr>
              <w:del w:id="860" w:author="Author"/>
              <w:rFonts w:ascii="Calibri" w:hAnsi="Calibri" w:cs="Calibri"/>
              <w:szCs w:val="22"/>
              <w:highlight w:val="yellow"/>
            </w:rPr>
          </w:rPrChange>
        </w:rPr>
      </w:pPr>
      <w:del w:id="861" w:author="Author">
        <w:r w:rsidRPr="000458FD" w:rsidDel="003624EB">
          <w:rPr>
            <w:rFonts w:ascii="Calibri" w:hAnsi="Calibri" w:cs="Calibri"/>
            <w:szCs w:val="22"/>
            <w:rPrChange w:id="862" w:author="Author">
              <w:rPr>
                <w:rFonts w:ascii="Calibri" w:hAnsi="Calibri" w:cs="Calibri"/>
                <w:szCs w:val="22"/>
                <w:highlight w:val="yellow"/>
              </w:rPr>
            </w:rPrChange>
          </w:rPr>
          <w:delText>California ratepayers can benefit from active ideation and development of MTIs by the</w:delText>
        </w:r>
        <w:r w:rsidR="000C6AA1" w:rsidRPr="000458FD" w:rsidDel="003624EB">
          <w:rPr>
            <w:rFonts w:ascii="Calibri" w:hAnsi="Calibri" w:cs="Calibri"/>
            <w:szCs w:val="22"/>
            <w:rPrChange w:id="863" w:author="Author">
              <w:rPr>
                <w:rFonts w:ascii="Calibri" w:hAnsi="Calibri" w:cs="Calibri"/>
                <w:szCs w:val="22"/>
                <w:highlight w:val="yellow"/>
              </w:rPr>
            </w:rPrChange>
          </w:rPr>
          <w:delText xml:space="preserve"> MTA(s)</w:delText>
        </w:r>
        <w:r w:rsidRPr="000458FD" w:rsidDel="003624EB">
          <w:rPr>
            <w:rFonts w:ascii="Calibri" w:hAnsi="Calibri" w:cs="Calibri"/>
            <w:szCs w:val="22"/>
            <w:rPrChange w:id="864" w:author="Author">
              <w:rPr>
                <w:rFonts w:ascii="Calibri" w:hAnsi="Calibri" w:cs="Calibri"/>
                <w:szCs w:val="22"/>
                <w:highlight w:val="yellow"/>
              </w:rPr>
            </w:rPrChange>
          </w:rPr>
          <w:delText xml:space="preserve"> as well as benefit from the experience and successes of MT practitioners outside of California by soliciting third parties </w:delText>
        </w:r>
        <w:r w:rsidR="002C344E" w:rsidRPr="000458FD" w:rsidDel="003624EB">
          <w:rPr>
            <w:rFonts w:ascii="Calibri" w:hAnsi="Calibri" w:cs="Calibri"/>
            <w:szCs w:val="22"/>
            <w:rPrChange w:id="865" w:author="Author">
              <w:rPr>
                <w:rFonts w:ascii="Calibri" w:hAnsi="Calibri" w:cs="Calibri"/>
                <w:szCs w:val="22"/>
                <w:highlight w:val="yellow"/>
              </w:rPr>
            </w:rPrChange>
          </w:rPr>
          <w:delText xml:space="preserve">(3Ps) </w:delText>
        </w:r>
        <w:r w:rsidRPr="000458FD" w:rsidDel="003624EB">
          <w:rPr>
            <w:rFonts w:ascii="Calibri" w:hAnsi="Calibri" w:cs="Calibri"/>
            <w:szCs w:val="22"/>
            <w:rPrChange w:id="866" w:author="Author">
              <w:rPr>
                <w:rFonts w:ascii="Calibri" w:hAnsi="Calibri" w:cs="Calibri"/>
                <w:szCs w:val="22"/>
                <w:highlight w:val="yellow"/>
              </w:rPr>
            </w:rPrChange>
          </w:rPr>
          <w:delText xml:space="preserve">for turnkey </w:delText>
        </w:r>
        <w:r w:rsidR="006A0AFD" w:rsidRPr="000458FD" w:rsidDel="003624EB">
          <w:rPr>
            <w:rFonts w:ascii="Calibri" w:hAnsi="Calibri" w:cs="Calibri"/>
            <w:szCs w:val="22"/>
            <w:rPrChange w:id="867" w:author="Author">
              <w:rPr>
                <w:rFonts w:ascii="Calibri" w:hAnsi="Calibri" w:cs="Calibri"/>
                <w:szCs w:val="22"/>
                <w:highlight w:val="yellow"/>
              </w:rPr>
            </w:rPrChange>
          </w:rPr>
          <w:delText>MTIs</w:delText>
        </w:r>
        <w:r w:rsidRPr="000458FD" w:rsidDel="003624EB">
          <w:rPr>
            <w:rFonts w:ascii="Calibri" w:hAnsi="Calibri" w:cs="Calibri"/>
            <w:szCs w:val="22"/>
            <w:rPrChange w:id="868" w:author="Author">
              <w:rPr>
                <w:rFonts w:ascii="Calibri" w:hAnsi="Calibri" w:cs="Calibri"/>
                <w:szCs w:val="22"/>
                <w:highlight w:val="yellow"/>
              </w:rPr>
            </w:rPrChange>
          </w:rPr>
          <w:delText xml:space="preserve">. </w:delText>
        </w:r>
        <w:r w:rsidR="002C344E" w:rsidRPr="000458FD" w:rsidDel="003624EB">
          <w:rPr>
            <w:rFonts w:ascii="Calibri" w:hAnsi="Calibri" w:cs="Calibri"/>
            <w:szCs w:val="22"/>
            <w:rPrChange w:id="869" w:author="Author">
              <w:rPr>
                <w:rFonts w:ascii="Calibri" w:hAnsi="Calibri" w:cs="Calibri"/>
                <w:szCs w:val="22"/>
                <w:highlight w:val="yellow"/>
              </w:rPr>
            </w:rPrChange>
          </w:rPr>
          <w:delText>Third party</w:delText>
        </w:r>
        <w:r w:rsidRPr="000458FD" w:rsidDel="003624EB">
          <w:rPr>
            <w:rFonts w:ascii="Calibri" w:hAnsi="Calibri" w:cs="Calibri"/>
            <w:szCs w:val="22"/>
            <w:rPrChange w:id="870" w:author="Author">
              <w:rPr>
                <w:rFonts w:ascii="Calibri" w:hAnsi="Calibri" w:cs="Calibri"/>
                <w:szCs w:val="22"/>
                <w:highlight w:val="yellow"/>
              </w:rPr>
            </w:rPrChange>
          </w:rPr>
          <w:delText xml:space="preserve"> proposals to a solicitation will be scored according to the same criteria as an MTI that is developed through the stage</w:delText>
        </w:r>
        <w:r w:rsidR="002C344E" w:rsidRPr="000458FD" w:rsidDel="003624EB">
          <w:rPr>
            <w:rFonts w:ascii="Calibri" w:hAnsi="Calibri" w:cs="Calibri"/>
            <w:szCs w:val="22"/>
            <w:rPrChange w:id="871" w:author="Author">
              <w:rPr>
                <w:rFonts w:ascii="Calibri" w:hAnsi="Calibri" w:cs="Calibri"/>
                <w:szCs w:val="22"/>
                <w:highlight w:val="yellow"/>
              </w:rPr>
            </w:rPrChange>
          </w:rPr>
          <w:delText>-</w:delText>
        </w:r>
        <w:r w:rsidRPr="000458FD" w:rsidDel="003624EB">
          <w:rPr>
            <w:rFonts w:ascii="Calibri" w:hAnsi="Calibri" w:cs="Calibri"/>
            <w:szCs w:val="22"/>
            <w:rPrChange w:id="872" w:author="Author">
              <w:rPr>
                <w:rFonts w:ascii="Calibri" w:hAnsi="Calibri" w:cs="Calibri"/>
                <w:szCs w:val="22"/>
                <w:highlight w:val="yellow"/>
              </w:rPr>
            </w:rPrChange>
          </w:rPr>
          <w:delText>gate process. Depending on the maturity and existing documentation, a winning turnkey MTI proposal may be ready for deployment at full scale across the state or may require additional development. Should the turnkey MTI require more development, the MT</w:delText>
        </w:r>
        <w:r w:rsidR="00BF4F9F" w:rsidRPr="000458FD" w:rsidDel="003624EB">
          <w:rPr>
            <w:rFonts w:ascii="Calibri" w:hAnsi="Calibri" w:cs="Calibri"/>
            <w:szCs w:val="22"/>
            <w:rPrChange w:id="873" w:author="Author">
              <w:rPr>
                <w:rFonts w:ascii="Calibri" w:hAnsi="Calibri" w:cs="Calibri"/>
                <w:szCs w:val="22"/>
                <w:highlight w:val="yellow"/>
              </w:rPr>
            </w:rPrChange>
          </w:rPr>
          <w:delText xml:space="preserve">A(s) </w:delText>
        </w:r>
        <w:r w:rsidRPr="000458FD" w:rsidDel="003624EB">
          <w:rPr>
            <w:rFonts w:ascii="Calibri" w:hAnsi="Calibri" w:cs="Calibri"/>
            <w:szCs w:val="22"/>
            <w:rPrChange w:id="874" w:author="Author">
              <w:rPr>
                <w:rFonts w:ascii="Calibri" w:hAnsi="Calibri" w:cs="Calibri"/>
                <w:szCs w:val="22"/>
                <w:highlight w:val="yellow"/>
              </w:rPr>
            </w:rPrChange>
          </w:rPr>
          <w:delText>will determine what stage of development the turnkey MTI idea is at and proceed with development through the remaining stages as necessary. The rest of this discussion addresses MTIs that require development through the stage</w:delText>
        </w:r>
        <w:r w:rsidR="002C344E" w:rsidRPr="000458FD" w:rsidDel="003624EB">
          <w:rPr>
            <w:rFonts w:ascii="Calibri" w:hAnsi="Calibri" w:cs="Calibri"/>
            <w:szCs w:val="22"/>
            <w:rPrChange w:id="875" w:author="Author">
              <w:rPr>
                <w:rFonts w:ascii="Calibri" w:hAnsi="Calibri" w:cs="Calibri"/>
                <w:szCs w:val="22"/>
                <w:highlight w:val="yellow"/>
              </w:rPr>
            </w:rPrChange>
          </w:rPr>
          <w:delText>-</w:delText>
        </w:r>
        <w:r w:rsidRPr="000458FD" w:rsidDel="003624EB">
          <w:rPr>
            <w:rFonts w:ascii="Calibri" w:hAnsi="Calibri" w:cs="Calibri"/>
            <w:szCs w:val="22"/>
            <w:rPrChange w:id="876" w:author="Author">
              <w:rPr>
                <w:rFonts w:ascii="Calibri" w:hAnsi="Calibri" w:cs="Calibri"/>
                <w:szCs w:val="22"/>
                <w:highlight w:val="yellow"/>
              </w:rPr>
            </w:rPrChange>
          </w:rPr>
          <w:delText>gate process.</w:delText>
        </w:r>
      </w:del>
    </w:p>
    <w:p w14:paraId="5FCE0D83" w14:textId="77777777" w:rsidR="00D01D29" w:rsidRPr="000458FD" w:rsidRDefault="00D01D29" w:rsidP="000C59A7">
      <w:pPr>
        <w:rPr>
          <w:rFonts w:ascii="Calibri" w:hAnsi="Calibri" w:cs="Calibri"/>
          <w:szCs w:val="22"/>
          <w:rPrChange w:id="877" w:author="Author">
            <w:rPr>
              <w:rFonts w:ascii="Calibri" w:hAnsi="Calibri" w:cs="Calibri"/>
              <w:szCs w:val="22"/>
              <w:highlight w:val="yellow"/>
            </w:rPr>
          </w:rPrChange>
        </w:rPr>
      </w:pPr>
    </w:p>
    <w:p w14:paraId="6627786F" w14:textId="3F6BE25E" w:rsidR="003624EB" w:rsidRPr="000458FD" w:rsidRDefault="00D01D29" w:rsidP="000C59A7">
      <w:pPr>
        <w:rPr>
          <w:ins w:id="878" w:author="Author"/>
          <w:rFonts w:ascii="Calibri" w:hAnsi="Calibri" w:cs="Calibri"/>
          <w:szCs w:val="22"/>
        </w:rPr>
      </w:pPr>
      <w:r w:rsidRPr="000458FD">
        <w:rPr>
          <w:rFonts w:ascii="Calibri" w:hAnsi="Calibri" w:cs="Calibri"/>
          <w:szCs w:val="22"/>
          <w:rPrChange w:id="879" w:author="Author">
            <w:rPr>
              <w:rFonts w:ascii="Calibri" w:hAnsi="Calibri" w:cs="Calibri"/>
              <w:szCs w:val="22"/>
              <w:highlight w:val="yellow"/>
            </w:rPr>
          </w:rPrChange>
        </w:rPr>
        <w:t xml:space="preserve">The Ideation process focuses on the intake and collection of concepts for possible MTIs prior to the start of the stage-gates. In this process, the </w:t>
      </w:r>
      <w:r w:rsidR="00BF4F9F" w:rsidRPr="000458FD">
        <w:rPr>
          <w:rFonts w:ascii="Calibri" w:hAnsi="Calibri" w:cs="Calibri"/>
          <w:szCs w:val="22"/>
          <w:rPrChange w:id="880" w:author="Author">
            <w:rPr>
              <w:rFonts w:ascii="Calibri" w:hAnsi="Calibri" w:cs="Calibri"/>
              <w:szCs w:val="22"/>
              <w:highlight w:val="yellow"/>
            </w:rPr>
          </w:rPrChange>
        </w:rPr>
        <w:t>MTA(s)</w:t>
      </w:r>
      <w:r w:rsidRPr="000458FD">
        <w:rPr>
          <w:rFonts w:ascii="Calibri" w:hAnsi="Calibri" w:cs="Calibri"/>
          <w:szCs w:val="22"/>
          <w:rPrChange w:id="881" w:author="Author">
            <w:rPr>
              <w:rFonts w:ascii="Calibri" w:hAnsi="Calibri" w:cs="Calibri"/>
              <w:szCs w:val="22"/>
              <w:highlight w:val="yellow"/>
            </w:rPr>
          </w:rPrChange>
        </w:rPr>
        <w:t xml:space="preserve"> would manage a portal where</w:t>
      </w:r>
      <w:r w:rsidR="002C344E" w:rsidRPr="000458FD">
        <w:rPr>
          <w:rFonts w:ascii="Calibri" w:hAnsi="Calibri" w:cs="Calibri"/>
          <w:szCs w:val="22"/>
          <w:rPrChange w:id="882" w:author="Author">
            <w:rPr>
              <w:rFonts w:ascii="Calibri" w:hAnsi="Calibri" w:cs="Calibri"/>
              <w:szCs w:val="22"/>
              <w:highlight w:val="yellow"/>
            </w:rPr>
          </w:rPrChange>
        </w:rPr>
        <w:t xml:space="preserve"> 3Ps</w:t>
      </w:r>
      <w:r w:rsidRPr="000458FD">
        <w:rPr>
          <w:rFonts w:ascii="Calibri" w:hAnsi="Calibri" w:cs="Calibri"/>
          <w:szCs w:val="22"/>
          <w:rPrChange w:id="883" w:author="Author">
            <w:rPr>
              <w:rFonts w:ascii="Calibri" w:hAnsi="Calibri" w:cs="Calibri"/>
              <w:szCs w:val="22"/>
              <w:highlight w:val="yellow"/>
            </w:rPr>
          </w:rPrChange>
        </w:rPr>
        <w:t>, industry actors, or other stakeholders could submit ideas for MTIs via a standardized intake form.</w:t>
      </w:r>
      <w:r w:rsidRPr="000458FD">
        <w:rPr>
          <w:rStyle w:val="FootnoteReference"/>
          <w:rFonts w:ascii="Calibri" w:hAnsi="Calibri" w:cs="Calibri"/>
          <w:szCs w:val="22"/>
          <w:rPrChange w:id="884" w:author="Author">
            <w:rPr>
              <w:rStyle w:val="FootnoteReference"/>
              <w:rFonts w:ascii="Calibri" w:hAnsi="Calibri" w:cs="Calibri"/>
              <w:szCs w:val="22"/>
              <w:highlight w:val="yellow"/>
            </w:rPr>
          </w:rPrChange>
        </w:rPr>
        <w:footnoteReference w:id="5"/>
      </w:r>
      <w:r w:rsidRPr="000458FD">
        <w:rPr>
          <w:rFonts w:ascii="Calibri" w:hAnsi="Calibri" w:cs="Calibri"/>
          <w:szCs w:val="22"/>
          <w:rPrChange w:id="888" w:author="Author">
            <w:rPr>
              <w:rFonts w:ascii="Calibri" w:hAnsi="Calibri" w:cs="Calibri"/>
              <w:szCs w:val="22"/>
              <w:highlight w:val="yellow"/>
            </w:rPr>
          </w:rPrChange>
        </w:rPr>
        <w:t xml:space="preserve"> The intake form will include an initial set of self-screening questions and multiple levels of questions to determine the amount of pre-existing documentation that is available along with the level of maturity of each concept (see Appendix </w:t>
      </w:r>
      <w:del w:id="889" w:author="Author">
        <w:r w:rsidRPr="000458FD" w:rsidDel="008E7BC7">
          <w:rPr>
            <w:rFonts w:ascii="Calibri" w:hAnsi="Calibri" w:cs="Calibri"/>
            <w:szCs w:val="22"/>
            <w:rPrChange w:id="890" w:author="Author">
              <w:rPr>
                <w:rFonts w:ascii="Calibri" w:hAnsi="Calibri" w:cs="Calibri"/>
                <w:szCs w:val="22"/>
                <w:highlight w:val="yellow"/>
              </w:rPr>
            </w:rPrChange>
          </w:rPr>
          <w:delText>D</w:delText>
        </w:r>
      </w:del>
      <w:ins w:id="891" w:author="Author">
        <w:del w:id="892" w:author="Author">
          <w:r w:rsidR="008E7BC7" w:rsidRPr="000458FD" w:rsidDel="00AF756A">
            <w:rPr>
              <w:rFonts w:ascii="Calibri" w:hAnsi="Calibri" w:cs="Calibri"/>
              <w:szCs w:val="22"/>
            </w:rPr>
            <w:delText>E</w:delText>
          </w:r>
        </w:del>
        <w:r w:rsidR="00AF756A" w:rsidRPr="000458FD">
          <w:rPr>
            <w:rFonts w:ascii="Calibri" w:hAnsi="Calibri" w:cs="Calibri"/>
            <w:szCs w:val="22"/>
          </w:rPr>
          <w:t>D</w:t>
        </w:r>
      </w:ins>
      <w:r w:rsidRPr="000458FD">
        <w:rPr>
          <w:rFonts w:ascii="Calibri" w:hAnsi="Calibri" w:cs="Calibri"/>
          <w:szCs w:val="22"/>
          <w:rPrChange w:id="893" w:author="Author">
            <w:rPr>
              <w:rFonts w:ascii="Calibri" w:hAnsi="Calibri" w:cs="Calibri"/>
              <w:szCs w:val="22"/>
              <w:highlight w:val="yellow"/>
            </w:rPr>
          </w:rPrChange>
        </w:rPr>
        <w:t>).</w:t>
      </w:r>
      <w:ins w:id="894" w:author="Author">
        <w:r w:rsidR="00267E48" w:rsidRPr="000458FD">
          <w:rPr>
            <w:rFonts w:ascii="Calibri" w:hAnsi="Calibri" w:cs="Calibri"/>
            <w:szCs w:val="22"/>
          </w:rPr>
          <w:br/>
        </w:r>
        <w:del w:id="895" w:author="Author">
          <w:r w:rsidR="00555A4A" w:rsidRPr="000458FD" w:rsidDel="00267E48">
            <w:rPr>
              <w:rFonts w:ascii="Calibri" w:hAnsi="Calibri" w:cs="Calibri"/>
              <w:szCs w:val="22"/>
              <w:rPrChange w:id="896" w:author="Author">
                <w:rPr>
                  <w:rFonts w:ascii="Calibri" w:hAnsi="Calibri" w:cs="Calibri"/>
                  <w:szCs w:val="22"/>
                  <w:highlight w:val="yellow"/>
                </w:rPr>
              </w:rPrChange>
            </w:rPr>
            <w:delText xml:space="preserve"> It will also clearly outline which concepts are not eligible for submission</w:delText>
          </w:r>
          <w:r w:rsidR="00A500FB" w:rsidRPr="000458FD" w:rsidDel="00267E48">
            <w:rPr>
              <w:rFonts w:ascii="Calibri" w:hAnsi="Calibri" w:cs="Calibri"/>
              <w:szCs w:val="22"/>
              <w:rPrChange w:id="897" w:author="Author">
                <w:rPr>
                  <w:rFonts w:ascii="Calibri" w:hAnsi="Calibri" w:cs="Calibri"/>
                  <w:szCs w:val="22"/>
                  <w:highlight w:val="yellow"/>
                </w:rPr>
              </w:rPrChange>
            </w:rPr>
            <w:delText>, if any</w:delText>
          </w:r>
          <w:r w:rsidR="00395B54" w:rsidRPr="000458FD" w:rsidDel="00267E48">
            <w:rPr>
              <w:rFonts w:ascii="Calibri" w:hAnsi="Calibri" w:cs="Calibri"/>
              <w:szCs w:val="22"/>
              <w:rPrChange w:id="898" w:author="Author">
                <w:rPr>
                  <w:rFonts w:ascii="Calibri" w:hAnsi="Calibri" w:cs="Calibri"/>
                  <w:szCs w:val="22"/>
                  <w:highlight w:val="yellow"/>
                </w:rPr>
              </w:rPrChange>
            </w:rPr>
            <w:delText xml:space="preserve"> (e.g., they are already being pursued, are outside the purview of the MTA, or other rationale</w:delText>
          </w:r>
          <w:r w:rsidR="00AD651C" w:rsidRPr="000458FD" w:rsidDel="00267E48">
            <w:rPr>
              <w:rFonts w:ascii="Calibri" w:hAnsi="Calibri" w:cs="Calibri"/>
              <w:szCs w:val="22"/>
              <w:rPrChange w:id="899" w:author="Author">
                <w:rPr>
                  <w:rFonts w:ascii="Calibri" w:hAnsi="Calibri" w:cs="Calibri"/>
                  <w:szCs w:val="22"/>
                  <w:highlight w:val="yellow"/>
                </w:rPr>
              </w:rPrChange>
            </w:rPr>
            <w:delText xml:space="preserve"> to be determined by the </w:delText>
          </w:r>
          <w:r w:rsidR="001A4CB0" w:rsidRPr="000458FD" w:rsidDel="00267E48">
            <w:rPr>
              <w:rFonts w:ascii="Calibri" w:hAnsi="Calibri" w:cs="Calibri"/>
              <w:szCs w:val="22"/>
              <w:rPrChange w:id="900" w:author="Author">
                <w:rPr>
                  <w:rFonts w:ascii="Calibri" w:hAnsi="Calibri" w:cs="Calibri"/>
                  <w:szCs w:val="22"/>
                  <w:highlight w:val="yellow"/>
                </w:rPr>
              </w:rPrChange>
            </w:rPr>
            <w:delText>MT Advisory Board, MTA(s), and CPUC).</w:delText>
          </w:r>
        </w:del>
      </w:ins>
      <w:del w:id="901" w:author="Author">
        <w:r w:rsidRPr="000458FD" w:rsidDel="00267E48">
          <w:rPr>
            <w:rFonts w:ascii="Calibri" w:hAnsi="Calibri" w:cs="Calibri"/>
            <w:szCs w:val="22"/>
            <w:rPrChange w:id="902" w:author="Author">
              <w:rPr>
                <w:rFonts w:ascii="Calibri" w:hAnsi="Calibri" w:cs="Calibri"/>
                <w:szCs w:val="22"/>
                <w:highlight w:val="yellow"/>
              </w:rPr>
            </w:rPrChange>
          </w:rPr>
          <w:delText xml:space="preserve"> </w:delText>
        </w:r>
      </w:del>
    </w:p>
    <w:p w14:paraId="14BF83E1" w14:textId="057163AC" w:rsidR="00E757BB" w:rsidRPr="000458FD" w:rsidRDefault="00D01D29" w:rsidP="000C59A7">
      <w:pPr>
        <w:rPr>
          <w:ins w:id="903" w:author="Author"/>
          <w:rFonts w:ascii="Calibri" w:hAnsi="Calibri" w:cs="Calibri"/>
          <w:szCs w:val="22"/>
        </w:rPr>
      </w:pPr>
      <w:r w:rsidRPr="000458FD">
        <w:rPr>
          <w:rFonts w:ascii="Calibri" w:hAnsi="Calibri" w:cs="Calibri"/>
          <w:szCs w:val="22"/>
          <w:rPrChange w:id="904" w:author="Author">
            <w:rPr>
              <w:rFonts w:ascii="Calibri" w:hAnsi="Calibri" w:cs="Calibri"/>
              <w:szCs w:val="22"/>
              <w:highlight w:val="yellow"/>
            </w:rPr>
          </w:rPrChange>
        </w:rPr>
        <w:t xml:space="preserve">Any ideas </w:t>
      </w:r>
      <w:del w:id="905" w:author="Author">
        <w:r w:rsidRPr="000458FD" w:rsidDel="003624EB">
          <w:rPr>
            <w:rFonts w:ascii="Calibri" w:hAnsi="Calibri" w:cs="Calibri"/>
            <w:szCs w:val="22"/>
            <w:rPrChange w:id="906" w:author="Author">
              <w:rPr>
                <w:rFonts w:ascii="Calibri" w:hAnsi="Calibri" w:cs="Calibri"/>
                <w:szCs w:val="22"/>
                <w:highlight w:val="yellow"/>
              </w:rPr>
            </w:rPrChange>
          </w:rPr>
          <w:delText xml:space="preserve">originating from IOUs, </w:delText>
        </w:r>
      </w:del>
      <w:r w:rsidRPr="000458FD">
        <w:rPr>
          <w:rFonts w:ascii="Calibri" w:hAnsi="Calibri" w:cs="Calibri"/>
          <w:szCs w:val="22"/>
          <w:rPrChange w:id="907" w:author="Author">
            <w:rPr>
              <w:rFonts w:ascii="Calibri" w:hAnsi="Calibri" w:cs="Calibri"/>
              <w:szCs w:val="22"/>
              <w:highlight w:val="yellow"/>
            </w:rPr>
          </w:rPrChange>
        </w:rPr>
        <w:t xml:space="preserve">including from the emerging technologies </w:t>
      </w:r>
      <w:r w:rsidR="00470B3A" w:rsidRPr="000458FD">
        <w:rPr>
          <w:rFonts w:ascii="Calibri" w:hAnsi="Calibri" w:cs="Calibri"/>
          <w:szCs w:val="22"/>
          <w:rPrChange w:id="908" w:author="Author">
            <w:rPr>
              <w:rFonts w:ascii="Calibri" w:hAnsi="Calibri" w:cs="Calibri"/>
              <w:szCs w:val="22"/>
              <w:highlight w:val="yellow"/>
            </w:rPr>
          </w:rPrChange>
        </w:rPr>
        <w:t>Portfolio</w:t>
      </w:r>
      <w:r w:rsidRPr="000458FD">
        <w:rPr>
          <w:rFonts w:ascii="Calibri" w:hAnsi="Calibri" w:cs="Calibri"/>
          <w:szCs w:val="22"/>
          <w:rPrChange w:id="909" w:author="Author">
            <w:rPr>
              <w:rFonts w:ascii="Calibri" w:hAnsi="Calibri" w:cs="Calibri"/>
              <w:szCs w:val="22"/>
              <w:highlight w:val="yellow"/>
            </w:rPr>
          </w:rPrChange>
        </w:rPr>
        <w:t xml:space="preserve"> and </w:t>
      </w:r>
      <w:r w:rsidR="0037141C" w:rsidRPr="000458FD">
        <w:rPr>
          <w:rFonts w:ascii="Calibri" w:hAnsi="Calibri" w:cs="Calibri"/>
          <w:szCs w:val="22"/>
          <w:rPrChange w:id="910" w:author="Author">
            <w:rPr>
              <w:rFonts w:ascii="Calibri" w:hAnsi="Calibri" w:cs="Calibri"/>
              <w:szCs w:val="22"/>
              <w:highlight w:val="yellow"/>
            </w:rPr>
          </w:rPrChange>
        </w:rPr>
        <w:t>Codes and Standards (</w:t>
      </w:r>
      <w:r w:rsidRPr="000458FD">
        <w:rPr>
          <w:rFonts w:ascii="Calibri" w:hAnsi="Calibri" w:cs="Calibri"/>
          <w:szCs w:val="22"/>
          <w:rPrChange w:id="911" w:author="Author">
            <w:rPr>
              <w:rFonts w:ascii="Calibri" w:hAnsi="Calibri" w:cs="Calibri"/>
              <w:szCs w:val="22"/>
              <w:highlight w:val="yellow"/>
            </w:rPr>
          </w:rPrChange>
        </w:rPr>
        <w:t>C&amp;S</w:t>
      </w:r>
      <w:r w:rsidR="0037141C" w:rsidRPr="000458FD">
        <w:rPr>
          <w:rFonts w:ascii="Calibri" w:hAnsi="Calibri" w:cs="Calibri"/>
          <w:szCs w:val="22"/>
          <w:rPrChange w:id="912" w:author="Author">
            <w:rPr>
              <w:rFonts w:ascii="Calibri" w:hAnsi="Calibri" w:cs="Calibri"/>
              <w:szCs w:val="22"/>
              <w:highlight w:val="yellow"/>
            </w:rPr>
          </w:rPrChange>
        </w:rPr>
        <w:t>)</w:t>
      </w:r>
      <w:r w:rsidRPr="000458FD">
        <w:rPr>
          <w:rFonts w:ascii="Calibri" w:hAnsi="Calibri" w:cs="Calibri"/>
          <w:szCs w:val="22"/>
          <w:rPrChange w:id="913" w:author="Author">
            <w:rPr>
              <w:rFonts w:ascii="Calibri" w:hAnsi="Calibri" w:cs="Calibri"/>
              <w:szCs w:val="22"/>
              <w:highlight w:val="yellow"/>
            </w:rPr>
          </w:rPrChange>
        </w:rPr>
        <w:t xml:space="preserve"> proposals, would also complete the intake form. For the initial round of ideation, the portal for completed intake forms would remain open for at least one</w:t>
      </w:r>
      <w:r w:rsidR="00321BBD" w:rsidRPr="000458FD">
        <w:rPr>
          <w:rFonts w:ascii="Calibri" w:hAnsi="Calibri" w:cs="Calibri"/>
          <w:szCs w:val="22"/>
          <w:rPrChange w:id="914" w:author="Author">
            <w:rPr>
              <w:rFonts w:ascii="Calibri" w:hAnsi="Calibri" w:cs="Calibri"/>
              <w:szCs w:val="22"/>
              <w:highlight w:val="yellow"/>
            </w:rPr>
          </w:rPrChange>
        </w:rPr>
        <w:t>-</w:t>
      </w:r>
      <w:r w:rsidRPr="000458FD">
        <w:rPr>
          <w:rFonts w:ascii="Calibri" w:hAnsi="Calibri" w:cs="Calibri"/>
          <w:szCs w:val="22"/>
          <w:rPrChange w:id="915" w:author="Author">
            <w:rPr>
              <w:rFonts w:ascii="Calibri" w:hAnsi="Calibri" w:cs="Calibri"/>
              <w:szCs w:val="22"/>
              <w:highlight w:val="yellow"/>
            </w:rPr>
          </w:rPrChange>
        </w:rPr>
        <w:t>to</w:t>
      </w:r>
      <w:r w:rsidR="00321BBD" w:rsidRPr="000458FD">
        <w:rPr>
          <w:rFonts w:ascii="Calibri" w:hAnsi="Calibri" w:cs="Calibri"/>
          <w:szCs w:val="22"/>
          <w:rPrChange w:id="916" w:author="Author">
            <w:rPr>
              <w:rFonts w:ascii="Calibri" w:hAnsi="Calibri" w:cs="Calibri"/>
              <w:szCs w:val="22"/>
              <w:highlight w:val="yellow"/>
            </w:rPr>
          </w:rPrChange>
        </w:rPr>
        <w:t>-</w:t>
      </w:r>
      <w:r w:rsidRPr="000458FD">
        <w:rPr>
          <w:rFonts w:ascii="Calibri" w:hAnsi="Calibri" w:cs="Calibri"/>
          <w:szCs w:val="22"/>
          <w:rPrChange w:id="917" w:author="Author">
            <w:rPr>
              <w:rFonts w:ascii="Calibri" w:hAnsi="Calibri" w:cs="Calibri"/>
              <w:szCs w:val="22"/>
              <w:highlight w:val="yellow"/>
            </w:rPr>
          </w:rPrChange>
        </w:rPr>
        <w:t xml:space="preserve">two months. </w:t>
      </w:r>
      <w:ins w:id="918" w:author="Author">
        <w:r w:rsidR="003624EB" w:rsidRPr="000458FD">
          <w:rPr>
            <w:rFonts w:ascii="Calibri" w:hAnsi="Calibri" w:cs="Calibri"/>
            <w:szCs w:val="22"/>
          </w:rPr>
          <w:t>The MTA(s) will determine what stage of development the MTI idea is at and proceed with development through the remaining stages as necessary</w:t>
        </w:r>
        <w:r w:rsidR="009A3156" w:rsidRPr="000458FD">
          <w:rPr>
            <w:rFonts w:ascii="Calibri" w:hAnsi="Calibri" w:cs="Calibri"/>
            <w:szCs w:val="22"/>
          </w:rPr>
          <w:t>.</w:t>
        </w:r>
        <w:r w:rsidR="003624EB" w:rsidRPr="000458FD">
          <w:rPr>
            <w:rFonts w:ascii="Calibri" w:hAnsi="Calibri" w:cs="Calibri"/>
            <w:szCs w:val="22"/>
          </w:rPr>
          <w:t xml:space="preserve"> </w:t>
        </w:r>
      </w:ins>
      <w:r w:rsidRPr="000458FD">
        <w:rPr>
          <w:rFonts w:ascii="Calibri" w:hAnsi="Calibri" w:cs="Calibri"/>
          <w:szCs w:val="22"/>
          <w:rPrChange w:id="919" w:author="Author">
            <w:rPr>
              <w:rFonts w:ascii="Calibri" w:hAnsi="Calibri" w:cs="Calibri"/>
              <w:szCs w:val="22"/>
              <w:highlight w:val="yellow"/>
            </w:rPr>
          </w:rPrChange>
        </w:rPr>
        <w:t>Any ideas received after closure of the intake portal window would be reserved for an additional round of solicitations on an as-needed basis or on a scheduled timeframe to be determined by the MT</w:t>
      </w:r>
      <w:r w:rsidR="000C6AA1" w:rsidRPr="000458FD">
        <w:rPr>
          <w:rFonts w:ascii="Calibri" w:hAnsi="Calibri" w:cs="Calibri"/>
          <w:szCs w:val="22"/>
          <w:rPrChange w:id="920" w:author="Author">
            <w:rPr>
              <w:rFonts w:ascii="Calibri" w:hAnsi="Calibri" w:cs="Calibri"/>
              <w:szCs w:val="22"/>
              <w:highlight w:val="yellow"/>
            </w:rPr>
          </w:rPrChange>
        </w:rPr>
        <w:t>A(s)</w:t>
      </w:r>
      <w:r w:rsidR="00EE352F" w:rsidRPr="000458FD">
        <w:rPr>
          <w:rFonts w:ascii="Calibri" w:hAnsi="Calibri" w:cs="Calibri"/>
          <w:szCs w:val="22"/>
          <w:rPrChange w:id="921" w:author="Author">
            <w:rPr>
              <w:rFonts w:ascii="Calibri" w:hAnsi="Calibri" w:cs="Calibri"/>
              <w:szCs w:val="22"/>
              <w:highlight w:val="yellow"/>
            </w:rPr>
          </w:rPrChange>
        </w:rPr>
        <w:t>.</w:t>
      </w:r>
    </w:p>
    <w:p w14:paraId="18F9A473" w14:textId="3C2695C3" w:rsidR="003624EB" w:rsidRPr="000458FD" w:rsidRDefault="003624EB" w:rsidP="000C59A7">
      <w:pPr>
        <w:rPr>
          <w:ins w:id="922" w:author="Author"/>
          <w:rFonts w:ascii="Calibri" w:hAnsi="Calibri" w:cs="Calibri"/>
          <w:szCs w:val="22"/>
        </w:rPr>
      </w:pPr>
    </w:p>
    <w:p w14:paraId="2F4C2658" w14:textId="6C62778B" w:rsidR="003624EB" w:rsidRPr="000458FD" w:rsidDel="00DE7BBA" w:rsidRDefault="003624EB" w:rsidP="000C59A7">
      <w:pPr>
        <w:rPr>
          <w:del w:id="923" w:author="Author"/>
          <w:rFonts w:ascii="Calibri" w:hAnsi="Calibri" w:cs="Calibri"/>
          <w:szCs w:val="22"/>
        </w:rPr>
      </w:pPr>
      <w:ins w:id="924" w:author="Author">
        <w:r w:rsidRPr="000458FD">
          <w:rPr>
            <w:rFonts w:ascii="Calibri" w:hAnsi="Calibri" w:cs="Calibri"/>
            <w:szCs w:val="22"/>
          </w:rPr>
          <w:t>It is acknowledged that the MT</w:t>
        </w:r>
        <w:r w:rsidR="009A3156" w:rsidRPr="000458FD">
          <w:rPr>
            <w:rFonts w:ascii="Calibri" w:hAnsi="Calibri" w:cs="Calibri"/>
            <w:szCs w:val="22"/>
          </w:rPr>
          <w:t>A(s)</w:t>
        </w:r>
        <w:del w:id="925" w:author="Author">
          <w:r w:rsidRPr="000458FD" w:rsidDel="009A3156">
            <w:rPr>
              <w:rFonts w:ascii="Calibri" w:hAnsi="Calibri" w:cs="Calibri"/>
              <w:szCs w:val="22"/>
            </w:rPr>
            <w:delText>PA</w:delText>
          </w:r>
        </w:del>
        <w:r w:rsidRPr="000458FD">
          <w:rPr>
            <w:rFonts w:ascii="Calibri" w:hAnsi="Calibri" w:cs="Calibri"/>
            <w:szCs w:val="22"/>
          </w:rPr>
          <w:t xml:space="preserve"> may need to help guide or develop MTI pro</w:t>
        </w:r>
        <w:r w:rsidR="009A3156" w:rsidRPr="000458FD">
          <w:rPr>
            <w:rFonts w:ascii="Calibri" w:hAnsi="Calibri" w:cs="Calibri"/>
            <w:szCs w:val="22"/>
          </w:rPr>
          <w:t>p</w:t>
        </w:r>
        <w:r w:rsidRPr="000458FD">
          <w:rPr>
            <w:rFonts w:ascii="Calibri" w:hAnsi="Calibri" w:cs="Calibri"/>
            <w:szCs w:val="22"/>
          </w:rPr>
          <w:t>osals to fully meet the MT criteria.</w:t>
        </w:r>
      </w:ins>
    </w:p>
    <w:p w14:paraId="6AD82DB2" w14:textId="77777777" w:rsidR="00E757BB" w:rsidRPr="000458FD" w:rsidRDefault="00E757BB" w:rsidP="000C59A7">
      <w:pPr>
        <w:rPr>
          <w:rFonts w:ascii="Calibri" w:hAnsi="Calibri" w:cs="Calibri"/>
          <w:szCs w:val="22"/>
        </w:rPr>
      </w:pPr>
    </w:p>
    <w:p w14:paraId="5A92ADA2" w14:textId="77777777" w:rsidR="00DE7BBA" w:rsidRDefault="00E757BB">
      <w:pPr>
        <w:keepNext/>
        <w:rPr>
          <w:ins w:id="926" w:author="Author"/>
        </w:rPr>
        <w:pPrChange w:id="927" w:author="Author">
          <w:pPr/>
        </w:pPrChange>
      </w:pPr>
      <w:bookmarkStart w:id="928" w:name="_Toc2260480"/>
      <w:bookmarkStart w:id="929" w:name="_Toc1235089"/>
      <w:del w:id="930" w:author="Author">
        <w:r w:rsidRPr="00132A7A" w:rsidDel="00DE7BBA">
          <w:delText xml:space="preserve">Figure </w:delText>
        </w:r>
        <w:r w:rsidR="00B74BD4" w:rsidRPr="00DE7BBA" w:rsidDel="00DE7BBA">
          <w:rPr>
            <w:rPrChange w:id="931" w:author="Author">
              <w:rPr>
                <w:noProof/>
              </w:rPr>
            </w:rPrChange>
          </w:rPr>
          <w:fldChar w:fldCharType="begin"/>
        </w:r>
        <w:r w:rsidR="00B74BD4" w:rsidRPr="00DE7BBA" w:rsidDel="00DE7BBA">
          <w:rPr>
            <w:rPrChange w:id="932" w:author="Author">
              <w:rPr>
                <w:noProof/>
              </w:rPr>
            </w:rPrChange>
          </w:rPr>
          <w:delInstrText xml:space="preserve"> SEQ Figure \* ARABIC </w:delInstrText>
        </w:r>
        <w:r w:rsidR="00B74BD4" w:rsidRPr="00DE7BBA" w:rsidDel="00DE7BBA">
          <w:rPr>
            <w:rPrChange w:id="933" w:author="Author">
              <w:rPr>
                <w:noProof/>
              </w:rPr>
            </w:rPrChange>
          </w:rPr>
          <w:fldChar w:fldCharType="separate"/>
        </w:r>
        <w:r w:rsidR="002155FC" w:rsidRPr="00DE7BBA" w:rsidDel="00DE7BBA">
          <w:rPr>
            <w:rPrChange w:id="934" w:author="Author">
              <w:rPr>
                <w:noProof/>
              </w:rPr>
            </w:rPrChange>
          </w:rPr>
          <w:delText>1</w:delText>
        </w:r>
        <w:r w:rsidR="00B74BD4" w:rsidRPr="00DE7BBA" w:rsidDel="00DE7BBA">
          <w:rPr>
            <w:rPrChange w:id="935" w:author="Author">
              <w:rPr>
                <w:noProof/>
              </w:rPr>
            </w:rPrChange>
          </w:rPr>
          <w:fldChar w:fldCharType="end"/>
        </w:r>
        <w:r w:rsidRPr="00132A7A" w:rsidDel="00DE7BBA">
          <w:delText>: Stage-gate Process Schematic</w:delText>
        </w:r>
      </w:del>
      <w:bookmarkEnd w:id="928"/>
    </w:p>
    <w:p w14:paraId="481C0022" w14:textId="2D50B404" w:rsidR="00DE7BBA" w:rsidRDefault="00DE7BBA" w:rsidP="00DE7BBA">
      <w:pPr>
        <w:pStyle w:val="Caption"/>
        <w:rPr>
          <w:ins w:id="936" w:author="Author"/>
        </w:rPr>
      </w:pPr>
      <w:ins w:id="937" w:author="Author">
        <w:r>
          <w:t xml:space="preserve">Figure </w:t>
        </w:r>
        <w:r>
          <w:fldChar w:fldCharType="begin"/>
        </w:r>
        <w:r>
          <w:instrText xml:space="preserve"> SEQ Figure \* ARABIC </w:instrText>
        </w:r>
      </w:ins>
      <w:r>
        <w:fldChar w:fldCharType="separate"/>
      </w:r>
      <w:ins w:id="938" w:author="Author">
        <w:r>
          <w:rPr>
            <w:noProof/>
          </w:rPr>
          <w:t>1</w:t>
        </w:r>
        <w:r>
          <w:fldChar w:fldCharType="end"/>
        </w:r>
        <w:r w:rsidRPr="00132A7A">
          <w:t>: Stage-gate Process Schematic</w:t>
        </w:r>
      </w:ins>
    </w:p>
    <w:p w14:paraId="350CB690" w14:textId="5A648BDE" w:rsidR="00D01D29" w:rsidRPr="00DE7BBA" w:rsidRDefault="00DE7BBA">
      <w:pPr>
        <w:rPr>
          <w:rPrChange w:id="939" w:author="Author">
            <w:rPr>
              <w:rFonts w:ascii="Calibri" w:hAnsi="Calibri" w:cs="Calibri"/>
            </w:rPr>
          </w:rPrChange>
        </w:rPr>
        <w:pPrChange w:id="940" w:author="Author">
          <w:pPr>
            <w:pStyle w:val="Caption"/>
          </w:pPr>
        </w:pPrChange>
      </w:pPr>
      <w:r>
        <w:rPr>
          <w:noProof/>
        </w:rPr>
        <w:drawing>
          <wp:inline distT="0" distB="0" distL="0" distR="0" wp14:anchorId="5E56B7DC" wp14:editId="41B04EA3">
            <wp:extent cx="5943600" cy="33375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jpeg"/>
                    <pic:cNvPicPr/>
                  </pic:nvPicPr>
                  <pic:blipFill>
                    <a:blip r:embed="rId11"/>
                    <a:stretch>
                      <a:fillRect/>
                    </a:stretch>
                  </pic:blipFill>
                  <pic:spPr>
                    <a:xfrm>
                      <a:off x="0" y="0"/>
                      <a:ext cx="5943600" cy="3337560"/>
                    </a:xfrm>
                    <a:prstGeom prst="rect">
                      <a:avLst/>
                    </a:prstGeom>
                  </pic:spPr>
                </pic:pic>
              </a:graphicData>
            </a:graphic>
          </wp:inline>
        </w:drawing>
      </w:r>
      <w:ins w:id="941" w:author="Author">
        <w:r w:rsidR="008F14CE" w:rsidRPr="00132A7A">
          <w:br/>
        </w:r>
        <w:del w:id="942" w:author="Author">
          <w:r w:rsidR="008F14CE" w:rsidRPr="00DE7BBA" w:rsidDel="00DE7BBA">
            <w:rPr>
              <w:noProof/>
              <w:rPrChange w:id="943" w:author="Author">
                <w:rPr>
                  <w:rFonts w:ascii="Calibri" w:hAnsi="Calibri" w:cs="Calibri"/>
                  <w:b w:val="0"/>
                  <w:i w:val="0"/>
                  <w:iCs w:val="0"/>
                  <w:noProof/>
                </w:rPr>
              </w:rPrChange>
            </w:rPr>
            <w:drawing>
              <wp:inline distT="0" distB="0" distL="0" distR="0" wp14:anchorId="14A0E939" wp14:editId="51FB5C41">
                <wp:extent cx="5943600" cy="3343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jpeg"/>
                        <pic:cNvPicPr/>
                      </pic:nvPicPr>
                      <pic:blipFill>
                        <a:blip r:embed="rId12"/>
                        <a:stretch>
                          <a:fillRect/>
                        </a:stretch>
                      </pic:blipFill>
                      <pic:spPr>
                        <a:xfrm>
                          <a:off x="0" y="0"/>
                          <a:ext cx="5943600" cy="3343275"/>
                        </a:xfrm>
                        <a:prstGeom prst="rect">
                          <a:avLst/>
                        </a:prstGeom>
                      </pic:spPr>
                    </pic:pic>
                  </a:graphicData>
                </a:graphic>
              </wp:inline>
            </w:drawing>
          </w:r>
        </w:del>
      </w:ins>
      <w:del w:id="944" w:author="Author">
        <w:r w:rsidR="00D01D29" w:rsidRPr="00DE7BBA" w:rsidDel="008F14CE">
          <w:rPr>
            <w:noProof/>
            <w:rPrChange w:id="945" w:author="Author">
              <w:rPr>
                <w:rFonts w:ascii="Calibri" w:hAnsi="Calibri" w:cs="Calibri"/>
                <w:b w:val="0"/>
                <w:i w:val="0"/>
                <w:iCs w:val="0"/>
                <w:noProof/>
              </w:rPr>
            </w:rPrChange>
          </w:rPr>
          <w:drawing>
            <wp:anchor distT="0" distB="0" distL="114300" distR="114300" simplePos="0" relativeHeight="251659264" behindDoc="0" locked="0" layoutInCell="1" allowOverlap="1" wp14:anchorId="76D165D5" wp14:editId="4A8171D3">
              <wp:simplePos x="0" y="0"/>
              <wp:positionH relativeFrom="column">
                <wp:posOffset>-66675</wp:posOffset>
              </wp:positionH>
              <wp:positionV relativeFrom="paragraph">
                <wp:posOffset>236855</wp:posOffset>
              </wp:positionV>
              <wp:extent cx="6524625" cy="3714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659" t="-1357" r="-1659" b="-4525"/>
                      <a:stretch/>
                    </pic:blipFill>
                    <pic:spPr bwMode="auto">
                      <a:xfrm>
                        <a:off x="0" y="0"/>
                        <a:ext cx="6524625" cy="371475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bookmarkEnd w:id="929"/>
      <w:ins w:id="946" w:author="Author">
        <w:del w:id="947" w:author="Author">
          <w:r w:rsidR="009A3156" w:rsidRPr="00132A7A" w:rsidDel="004C194E">
            <w:delText>. See Appendix F for a larger version of this schematic</w:delText>
          </w:r>
          <w:r w:rsidR="003624EB" w:rsidRPr="00132A7A" w:rsidDel="004C194E">
            <w:delText xml:space="preserve"> </w:delText>
          </w:r>
          <w:r w:rsidR="002A38F2" w:rsidRPr="00132A7A" w:rsidDel="004C194E">
            <w:delText xml:space="preserve">schematic. </w:delText>
          </w:r>
          <w:r w:rsidR="003624EB" w:rsidRPr="00132A7A" w:rsidDel="004C194E">
            <w:delText xml:space="preserve"> </w:delText>
          </w:r>
          <w:r w:rsidR="003624EB" w:rsidRPr="00132A7A" w:rsidDel="002A38F2">
            <w:delText xml:space="preserve">(put table In landscape here or appendix; add in Review </w:delText>
          </w:r>
          <w:r w:rsidR="003624EB" w:rsidRPr="00DE7BBA" w:rsidDel="002A38F2">
            <w:delText>boxes thru Tier II advice letter to Review boxes; use MT Plan (development plan and initiative plan out of phase II )</w:delText>
          </w:r>
        </w:del>
      </w:ins>
    </w:p>
    <w:p w14:paraId="43C476F2" w14:textId="0266B376" w:rsidR="00D01D29" w:rsidRPr="000458FD" w:rsidRDefault="004C194E">
      <w:pPr>
        <w:jc w:val="center"/>
        <w:rPr>
          <w:ins w:id="948" w:author="Author"/>
          <w:rFonts w:ascii="Calibri" w:hAnsi="Calibri" w:cs="Calibri"/>
          <w:sz w:val="18"/>
          <w:szCs w:val="18"/>
          <w:rPrChange w:id="949" w:author="Author">
            <w:rPr>
              <w:ins w:id="950" w:author="Author"/>
              <w:rFonts w:ascii="Calibri" w:hAnsi="Calibri" w:cs="Calibri"/>
            </w:rPr>
          </w:rPrChange>
        </w:rPr>
        <w:pPrChange w:id="951" w:author="Author">
          <w:pPr/>
        </w:pPrChange>
      </w:pPr>
      <w:ins w:id="952" w:author="Author">
        <w:r w:rsidRPr="000458FD">
          <w:rPr>
            <w:rFonts w:ascii="Calibri" w:hAnsi="Calibri" w:cs="Calibri"/>
            <w:sz w:val="18"/>
            <w:szCs w:val="18"/>
            <w:rPrChange w:id="953" w:author="Author">
              <w:rPr>
                <w:rFonts w:ascii="Calibri" w:hAnsi="Calibri" w:cs="Calibri"/>
              </w:rPr>
            </w:rPrChange>
          </w:rPr>
          <w:t>See Appendix F for a larger version of this schematic.</w:t>
        </w:r>
      </w:ins>
    </w:p>
    <w:p w14:paraId="62FE380E" w14:textId="77777777" w:rsidR="004C194E" w:rsidRPr="000458FD" w:rsidRDefault="004C194E" w:rsidP="004C194E">
      <w:pPr>
        <w:rPr>
          <w:rFonts w:ascii="Calibri" w:hAnsi="Calibri" w:cs="Calibri"/>
        </w:rPr>
      </w:pPr>
    </w:p>
    <w:p w14:paraId="63140A70" w14:textId="77777777" w:rsidR="00D01D29" w:rsidRPr="000458FD" w:rsidRDefault="00D01D29" w:rsidP="004C194E">
      <w:pPr>
        <w:pStyle w:val="Heading2"/>
        <w:rPr>
          <w:rFonts w:ascii="Calibri" w:hAnsi="Calibri" w:cs="Calibri"/>
          <w:sz w:val="22"/>
          <w:szCs w:val="22"/>
        </w:rPr>
      </w:pPr>
      <w:bookmarkStart w:id="954" w:name="_Toc534629423"/>
      <w:bookmarkStart w:id="955" w:name="_Toc1235209"/>
      <w:bookmarkStart w:id="956" w:name="_Toc1235293"/>
      <w:bookmarkStart w:id="957" w:name="_Toc2260276"/>
      <w:r w:rsidRPr="000458FD">
        <w:rPr>
          <w:rFonts w:ascii="Calibri" w:hAnsi="Calibri" w:cs="Calibri"/>
        </w:rPr>
        <w:t>Phase I:  Concept Development</w:t>
      </w:r>
      <w:bookmarkEnd w:id="954"/>
      <w:bookmarkEnd w:id="955"/>
      <w:bookmarkEnd w:id="956"/>
      <w:bookmarkEnd w:id="957"/>
      <w:r w:rsidRPr="000458FD">
        <w:rPr>
          <w:rFonts w:ascii="Calibri" w:hAnsi="Calibri" w:cs="Calibri"/>
        </w:rPr>
        <w:br/>
      </w:r>
      <w:bookmarkStart w:id="958" w:name="_Toc534629424"/>
    </w:p>
    <w:p w14:paraId="12E15371" w14:textId="77777777" w:rsidR="00D01D29" w:rsidRPr="000458FD" w:rsidRDefault="00D01D29" w:rsidP="000C59A7">
      <w:pPr>
        <w:pStyle w:val="Heading3"/>
        <w:rPr>
          <w:rFonts w:ascii="Calibri" w:hAnsi="Calibri" w:cs="Calibri"/>
        </w:rPr>
      </w:pPr>
      <w:bookmarkStart w:id="959" w:name="_Toc1235210"/>
      <w:bookmarkStart w:id="960" w:name="_Toc1235294"/>
      <w:bookmarkStart w:id="961" w:name="_Toc2260277"/>
      <w:r w:rsidRPr="000458FD">
        <w:rPr>
          <w:rFonts w:ascii="Calibri" w:hAnsi="Calibri" w:cs="Calibri"/>
        </w:rPr>
        <w:t>Stage 1 – Concept Scanning &amp; Identification</w:t>
      </w:r>
      <w:bookmarkEnd w:id="958"/>
      <w:bookmarkEnd w:id="959"/>
      <w:bookmarkEnd w:id="960"/>
      <w:bookmarkEnd w:id="961"/>
      <w:r w:rsidRPr="000458FD">
        <w:rPr>
          <w:rFonts w:ascii="Calibri" w:hAnsi="Calibri" w:cs="Calibri"/>
        </w:rPr>
        <w:br/>
      </w:r>
    </w:p>
    <w:p w14:paraId="694AC6FA" w14:textId="2E9126A5" w:rsidR="00D01D29" w:rsidRPr="000458FD" w:rsidRDefault="00D01D29" w:rsidP="000C59A7">
      <w:pPr>
        <w:rPr>
          <w:ins w:id="962" w:author="Author"/>
          <w:rFonts w:ascii="Calibri" w:hAnsi="Calibri" w:cs="Calibri"/>
          <w:szCs w:val="22"/>
        </w:rPr>
      </w:pPr>
      <w:r w:rsidRPr="000458FD">
        <w:rPr>
          <w:rFonts w:ascii="Calibri" w:hAnsi="Calibri" w:cs="Calibri"/>
          <w:szCs w:val="22"/>
          <w:rPrChange w:id="963" w:author="Author">
            <w:rPr>
              <w:rFonts w:ascii="Calibri" w:hAnsi="Calibri" w:cs="Calibri"/>
              <w:szCs w:val="22"/>
              <w:highlight w:val="yellow"/>
            </w:rPr>
          </w:rPrChange>
        </w:rPr>
        <w:t>At this scanning and identification stage, the MT</w:t>
      </w:r>
      <w:r w:rsidR="00794272" w:rsidRPr="000458FD">
        <w:rPr>
          <w:rFonts w:ascii="Calibri" w:hAnsi="Calibri" w:cs="Calibri"/>
          <w:szCs w:val="22"/>
          <w:rPrChange w:id="964" w:author="Author">
            <w:rPr>
              <w:rFonts w:ascii="Calibri" w:hAnsi="Calibri" w:cs="Calibri"/>
              <w:szCs w:val="22"/>
              <w:highlight w:val="yellow"/>
            </w:rPr>
          </w:rPrChange>
        </w:rPr>
        <w:t xml:space="preserve">A(s) </w:t>
      </w:r>
      <w:del w:id="965" w:author="Author">
        <w:r w:rsidRPr="000458FD" w:rsidDel="00D71A88">
          <w:rPr>
            <w:rFonts w:ascii="Calibri" w:hAnsi="Calibri" w:cs="Calibri"/>
            <w:szCs w:val="22"/>
            <w:rPrChange w:id="966" w:author="Author">
              <w:rPr>
                <w:rFonts w:ascii="Calibri" w:hAnsi="Calibri" w:cs="Calibri"/>
                <w:szCs w:val="22"/>
                <w:highlight w:val="yellow"/>
              </w:rPr>
            </w:rPrChange>
          </w:rPr>
          <w:delText xml:space="preserve">actively </w:delText>
        </w:r>
      </w:del>
      <w:r w:rsidRPr="000458FD">
        <w:rPr>
          <w:rFonts w:ascii="Calibri" w:hAnsi="Calibri" w:cs="Calibri"/>
          <w:szCs w:val="22"/>
          <w:rPrChange w:id="967" w:author="Author">
            <w:rPr>
              <w:rFonts w:ascii="Calibri" w:hAnsi="Calibri" w:cs="Calibri"/>
              <w:szCs w:val="22"/>
              <w:highlight w:val="yellow"/>
            </w:rPr>
          </w:rPrChange>
        </w:rPr>
        <w:t xml:space="preserve">scans submitted ideas </w:t>
      </w:r>
      <w:ins w:id="968" w:author="Author">
        <w:r w:rsidR="00D71A88" w:rsidRPr="000458FD">
          <w:rPr>
            <w:rFonts w:ascii="Calibri" w:hAnsi="Calibri" w:cs="Calibri"/>
            <w:szCs w:val="22"/>
            <w:rPrChange w:id="969" w:author="Author">
              <w:rPr>
                <w:rFonts w:ascii="Calibri" w:hAnsi="Calibri" w:cs="Calibri"/>
                <w:szCs w:val="22"/>
                <w:highlight w:val="yellow"/>
              </w:rPr>
            </w:rPrChange>
          </w:rPr>
          <w:t xml:space="preserve">and may also submit their own concepts </w:t>
        </w:r>
      </w:ins>
      <w:r w:rsidRPr="000458FD">
        <w:rPr>
          <w:rFonts w:ascii="Calibri" w:hAnsi="Calibri" w:cs="Calibri"/>
          <w:szCs w:val="22"/>
          <w:rPrChange w:id="970" w:author="Author">
            <w:rPr>
              <w:rFonts w:ascii="Calibri" w:hAnsi="Calibri" w:cs="Calibri"/>
              <w:szCs w:val="22"/>
              <w:highlight w:val="yellow"/>
            </w:rPr>
          </w:rPrChange>
        </w:rPr>
        <w:t xml:space="preserve">on potential technologies, target markets, and services that might be developed into productive </w:t>
      </w:r>
      <w:r w:rsidR="00321BBD" w:rsidRPr="000458FD">
        <w:rPr>
          <w:rFonts w:ascii="Calibri" w:hAnsi="Calibri" w:cs="Calibri"/>
          <w:szCs w:val="22"/>
          <w:rPrChange w:id="971" w:author="Author">
            <w:rPr>
              <w:rFonts w:ascii="Calibri" w:hAnsi="Calibri" w:cs="Calibri"/>
              <w:szCs w:val="22"/>
              <w:highlight w:val="yellow"/>
            </w:rPr>
          </w:rPrChange>
        </w:rPr>
        <w:t>MTIs</w:t>
      </w:r>
      <w:r w:rsidRPr="000458FD">
        <w:rPr>
          <w:rFonts w:ascii="Calibri" w:hAnsi="Calibri" w:cs="Calibri"/>
          <w:szCs w:val="22"/>
          <w:rPrChange w:id="972" w:author="Author">
            <w:rPr>
              <w:rFonts w:ascii="Calibri" w:hAnsi="Calibri" w:cs="Calibri"/>
              <w:szCs w:val="22"/>
              <w:highlight w:val="yellow"/>
            </w:rPr>
          </w:rPrChange>
        </w:rPr>
        <w:t xml:space="preserve"> based on a clear, pre-defined set of criteria</w:t>
      </w:r>
      <w:r w:rsidRPr="000458FD">
        <w:rPr>
          <w:rStyle w:val="FootnoteReference"/>
          <w:rFonts w:ascii="Calibri" w:hAnsi="Calibri" w:cs="Calibri"/>
          <w:szCs w:val="22"/>
          <w:rPrChange w:id="973" w:author="Author">
            <w:rPr>
              <w:rStyle w:val="FootnoteReference"/>
              <w:rFonts w:ascii="Calibri" w:hAnsi="Calibri" w:cs="Calibri"/>
              <w:szCs w:val="22"/>
              <w:highlight w:val="yellow"/>
            </w:rPr>
          </w:rPrChange>
        </w:rPr>
        <w:footnoteReference w:id="6"/>
      </w:r>
      <w:r w:rsidRPr="000458FD">
        <w:rPr>
          <w:rFonts w:ascii="Calibri" w:hAnsi="Calibri" w:cs="Calibri"/>
          <w:szCs w:val="22"/>
          <w:rPrChange w:id="975" w:author="Author">
            <w:rPr>
              <w:rFonts w:ascii="Calibri" w:hAnsi="Calibri" w:cs="Calibri"/>
              <w:szCs w:val="22"/>
              <w:highlight w:val="yellow"/>
            </w:rPr>
          </w:rPrChange>
        </w:rPr>
        <w:t xml:space="preserve"> to identify market gaps and opportunities. Considering the need for transparency, fair treatment, and a clearly defined and reportable rationale for decision</w:t>
      </w:r>
      <w:r w:rsidR="00BE63B9" w:rsidRPr="000458FD">
        <w:rPr>
          <w:rFonts w:ascii="Calibri" w:hAnsi="Calibri" w:cs="Calibri"/>
          <w:szCs w:val="22"/>
          <w:rPrChange w:id="976" w:author="Author">
            <w:rPr>
              <w:rFonts w:ascii="Calibri" w:hAnsi="Calibri" w:cs="Calibri"/>
              <w:szCs w:val="22"/>
              <w:highlight w:val="yellow"/>
            </w:rPr>
          </w:rPrChange>
        </w:rPr>
        <w:t>-</w:t>
      </w:r>
      <w:r w:rsidRPr="000458FD">
        <w:rPr>
          <w:rFonts w:ascii="Calibri" w:hAnsi="Calibri" w:cs="Calibri"/>
          <w:szCs w:val="22"/>
          <w:rPrChange w:id="977" w:author="Author">
            <w:rPr>
              <w:rFonts w:ascii="Calibri" w:hAnsi="Calibri" w:cs="Calibri"/>
              <w:szCs w:val="22"/>
              <w:highlight w:val="yellow"/>
            </w:rPr>
          </w:rPrChange>
        </w:rPr>
        <w:t xml:space="preserve">making, these criteria will be monitored throughout the life of each MTI. Setting these criteria will also ground the objective of each MTI to ensure </w:t>
      </w:r>
      <w:ins w:id="978" w:author="Author">
        <w:r w:rsidR="00A515BB" w:rsidRPr="000458FD">
          <w:rPr>
            <w:rFonts w:ascii="Calibri" w:hAnsi="Calibri" w:cs="Calibri"/>
            <w:szCs w:val="22"/>
          </w:rPr>
          <w:t xml:space="preserve">the </w:t>
        </w:r>
      </w:ins>
      <w:del w:id="979" w:author="Author">
        <w:r w:rsidRPr="000458FD" w:rsidDel="00A515BB">
          <w:rPr>
            <w:rFonts w:ascii="Calibri" w:hAnsi="Calibri" w:cs="Calibri"/>
            <w:szCs w:val="22"/>
            <w:rPrChange w:id="980" w:author="Author">
              <w:rPr>
                <w:rFonts w:ascii="Calibri" w:hAnsi="Calibri" w:cs="Calibri"/>
                <w:szCs w:val="22"/>
                <w:highlight w:val="yellow"/>
              </w:rPr>
            </w:rPrChange>
          </w:rPr>
          <w:delText xml:space="preserve">externalities do not make the </w:delText>
        </w:r>
      </w:del>
      <w:r w:rsidRPr="000458FD">
        <w:rPr>
          <w:rFonts w:ascii="Calibri" w:hAnsi="Calibri" w:cs="Calibri"/>
          <w:szCs w:val="22"/>
          <w:rPrChange w:id="981" w:author="Author">
            <w:rPr>
              <w:rFonts w:ascii="Calibri" w:hAnsi="Calibri" w:cs="Calibri"/>
              <w:szCs w:val="22"/>
              <w:highlight w:val="yellow"/>
            </w:rPr>
          </w:rPrChange>
        </w:rPr>
        <w:t xml:space="preserve">original justification for the MTI </w:t>
      </w:r>
      <w:ins w:id="982" w:author="Author">
        <w:del w:id="983" w:author="Author">
          <w:r w:rsidR="00A515BB" w:rsidRPr="000458FD" w:rsidDel="00D70BCF">
            <w:rPr>
              <w:rFonts w:ascii="Calibri" w:hAnsi="Calibri" w:cs="Calibri"/>
              <w:szCs w:val="22"/>
            </w:rPr>
            <w:delText xml:space="preserve"> </w:delText>
          </w:r>
        </w:del>
        <w:r w:rsidR="00A515BB" w:rsidRPr="000458FD">
          <w:rPr>
            <w:rFonts w:ascii="Calibri" w:hAnsi="Calibri" w:cs="Calibri"/>
            <w:szCs w:val="22"/>
          </w:rPr>
          <w:t xml:space="preserve">does not become </w:t>
        </w:r>
      </w:ins>
      <w:r w:rsidRPr="000458FD">
        <w:rPr>
          <w:rFonts w:ascii="Calibri" w:hAnsi="Calibri" w:cs="Calibri"/>
          <w:szCs w:val="22"/>
          <w:rPrChange w:id="984" w:author="Author">
            <w:rPr>
              <w:rFonts w:ascii="Calibri" w:hAnsi="Calibri" w:cs="Calibri"/>
              <w:szCs w:val="22"/>
              <w:highlight w:val="yellow"/>
            </w:rPr>
          </w:rPrChange>
        </w:rPr>
        <w:t>obsolete.</w:t>
      </w:r>
    </w:p>
    <w:p w14:paraId="11844AEE" w14:textId="1B3B4EC6" w:rsidR="00267E48" w:rsidRPr="000458FD" w:rsidRDefault="00267E48" w:rsidP="000C59A7">
      <w:pPr>
        <w:rPr>
          <w:ins w:id="985" w:author="Author"/>
          <w:rFonts w:ascii="Calibri" w:hAnsi="Calibri" w:cs="Calibri"/>
          <w:szCs w:val="22"/>
        </w:rPr>
      </w:pPr>
    </w:p>
    <w:p w14:paraId="4D49D241" w14:textId="0EEB9CB0" w:rsidR="00267E48" w:rsidRPr="000458FD" w:rsidRDefault="00267E48" w:rsidP="000C59A7">
      <w:pPr>
        <w:rPr>
          <w:rFonts w:ascii="Calibri" w:hAnsi="Calibri" w:cs="Calibri"/>
          <w:szCs w:val="22"/>
          <w:vertAlign w:val="subscript"/>
          <w:rPrChange w:id="986" w:author="Author">
            <w:rPr>
              <w:rFonts w:ascii="Calibri" w:hAnsi="Calibri" w:cs="Calibri"/>
              <w:szCs w:val="22"/>
              <w:highlight w:val="yellow"/>
            </w:rPr>
          </w:rPrChange>
        </w:rPr>
      </w:pPr>
      <w:ins w:id="987" w:author="Author">
        <w:r w:rsidRPr="000458FD">
          <w:rPr>
            <w:rFonts w:ascii="Calibri" w:hAnsi="Calibri" w:cs="Calibri"/>
            <w:szCs w:val="22"/>
          </w:rPr>
          <w:t>Internal policies of an MTA(s) might prohibit a</w:t>
        </w:r>
        <w:del w:id="988" w:author="Author">
          <w:r w:rsidRPr="000458FD" w:rsidDel="000C59A7">
            <w:rPr>
              <w:rFonts w:ascii="Calibri" w:hAnsi="Calibri" w:cs="Calibri"/>
              <w:szCs w:val="22"/>
            </w:rPr>
            <w:delText>n</w:delText>
          </w:r>
        </w:del>
        <w:r w:rsidRPr="000458FD">
          <w:rPr>
            <w:rFonts w:ascii="Calibri" w:hAnsi="Calibri" w:cs="Calibri"/>
            <w:szCs w:val="22"/>
          </w:rPr>
          <w:t xml:space="preserve"> MTA(s) from supporting certain types of MTIs. Such MTIs could accordingly be rejected by the MTA(s). In that case, the MTA(s) would provide documentation to the MTAB for its reason for rejecting that MTI. The MTA</w:t>
        </w:r>
        <w:r w:rsidR="000C59A7" w:rsidRPr="000458FD">
          <w:rPr>
            <w:rFonts w:ascii="Calibri" w:hAnsi="Calibri" w:cs="Calibri"/>
            <w:szCs w:val="22"/>
          </w:rPr>
          <w:t>(s)</w:t>
        </w:r>
        <w:r w:rsidRPr="000458FD">
          <w:rPr>
            <w:rFonts w:ascii="Calibri" w:hAnsi="Calibri" w:cs="Calibri"/>
            <w:szCs w:val="22"/>
          </w:rPr>
          <w:t xml:space="preserve"> will be transparent in the MT administration process by stating known, internally-driven program limitations </w:t>
        </w:r>
        <w:del w:id="989" w:author="Author">
          <w:r w:rsidRPr="000458FD" w:rsidDel="00903A63">
            <w:rPr>
              <w:rFonts w:ascii="Calibri" w:hAnsi="Calibri" w:cs="Calibri"/>
              <w:szCs w:val="22"/>
            </w:rPr>
            <w:delText xml:space="preserve">on the website portal </w:delText>
          </w:r>
        </w:del>
        <w:r w:rsidRPr="000458FD">
          <w:rPr>
            <w:rFonts w:ascii="Calibri" w:hAnsi="Calibri" w:cs="Calibri"/>
            <w:szCs w:val="22"/>
          </w:rPr>
          <w:t>(hereinafter “peremptory criteria”).</w:t>
        </w:r>
        <w:r w:rsidRPr="000458FD">
          <w:rPr>
            <w:rStyle w:val="FootnoteReference"/>
            <w:rFonts w:ascii="Calibri" w:hAnsi="Calibri" w:cs="Calibri"/>
            <w:szCs w:val="22"/>
          </w:rPr>
          <w:footnoteReference w:id="7"/>
        </w:r>
        <w:r w:rsidRPr="000458FD">
          <w:rPr>
            <w:rFonts w:ascii="Calibri" w:hAnsi="Calibri" w:cs="Calibri"/>
            <w:szCs w:val="22"/>
          </w:rPr>
          <w:t xml:space="preserve"> (For purposes of conciseness, this peremptory rejection sub-stage is not restated in further delineations of the stage</w:t>
        </w:r>
        <w:r w:rsidR="000C59A7" w:rsidRPr="000458FD">
          <w:rPr>
            <w:rFonts w:ascii="Calibri" w:hAnsi="Calibri" w:cs="Calibri"/>
            <w:szCs w:val="22"/>
          </w:rPr>
          <w:t>-</w:t>
        </w:r>
        <w:del w:id="992" w:author="Author">
          <w:r w:rsidRPr="000458FD" w:rsidDel="000C59A7">
            <w:rPr>
              <w:rFonts w:ascii="Calibri" w:hAnsi="Calibri" w:cs="Calibri"/>
              <w:szCs w:val="22"/>
            </w:rPr>
            <w:delText xml:space="preserve"> </w:delText>
          </w:r>
        </w:del>
        <w:r w:rsidRPr="000458FD">
          <w:rPr>
            <w:rFonts w:ascii="Calibri" w:hAnsi="Calibri" w:cs="Calibri"/>
            <w:szCs w:val="22"/>
          </w:rPr>
          <w:t>gate process in this document.)</w:t>
        </w:r>
      </w:ins>
    </w:p>
    <w:p w14:paraId="200C9613" w14:textId="77777777" w:rsidR="00AB690F" w:rsidRPr="000458FD" w:rsidRDefault="00AB690F" w:rsidP="000C59A7">
      <w:pPr>
        <w:rPr>
          <w:rFonts w:ascii="Calibri" w:hAnsi="Calibri" w:cs="Calibri"/>
          <w:szCs w:val="22"/>
          <w:rPrChange w:id="993" w:author="Author">
            <w:rPr>
              <w:rFonts w:ascii="Calibri" w:hAnsi="Calibri" w:cs="Calibri"/>
              <w:szCs w:val="22"/>
              <w:highlight w:val="yellow"/>
            </w:rPr>
          </w:rPrChange>
        </w:rPr>
      </w:pPr>
    </w:p>
    <w:p w14:paraId="74C0561C" w14:textId="3A88B41B" w:rsidR="00D01D29" w:rsidRPr="000458FD" w:rsidRDefault="00D01D29" w:rsidP="000C59A7">
      <w:pPr>
        <w:rPr>
          <w:rFonts w:ascii="Calibri" w:hAnsi="Calibri" w:cs="Calibri"/>
          <w:szCs w:val="22"/>
          <w:rPrChange w:id="994" w:author="Author">
            <w:rPr>
              <w:rFonts w:ascii="Calibri" w:hAnsi="Calibri" w:cs="Calibri"/>
              <w:szCs w:val="22"/>
              <w:highlight w:val="yellow"/>
            </w:rPr>
          </w:rPrChange>
        </w:rPr>
      </w:pPr>
      <w:r w:rsidRPr="000458FD">
        <w:rPr>
          <w:rFonts w:ascii="Calibri" w:hAnsi="Calibri" w:cs="Calibri"/>
          <w:szCs w:val="22"/>
          <w:rPrChange w:id="995" w:author="Author">
            <w:rPr>
              <w:rFonts w:ascii="Calibri" w:hAnsi="Calibri" w:cs="Calibri"/>
              <w:szCs w:val="22"/>
              <w:highlight w:val="yellow"/>
            </w:rPr>
          </w:rPrChange>
        </w:rPr>
        <w:t>Considering the need to manage financial risks throughout, the Concept Development Phase leverages and is driven by existing, readily available data, and low-cost research</w:t>
      </w:r>
      <w:ins w:id="996" w:author="Author">
        <w:r w:rsidR="00A515BB" w:rsidRPr="000458FD">
          <w:rPr>
            <w:rFonts w:ascii="Calibri" w:hAnsi="Calibri" w:cs="Calibri"/>
            <w:szCs w:val="22"/>
          </w:rPr>
          <w:t xml:space="preserve"> and development</w:t>
        </w:r>
      </w:ins>
      <w:r w:rsidRPr="000458FD">
        <w:rPr>
          <w:rFonts w:ascii="Calibri" w:hAnsi="Calibri" w:cs="Calibri"/>
          <w:szCs w:val="22"/>
          <w:rPrChange w:id="997" w:author="Author">
            <w:rPr>
              <w:rFonts w:ascii="Calibri" w:hAnsi="Calibri" w:cs="Calibri"/>
              <w:szCs w:val="22"/>
              <w:highlight w:val="yellow"/>
            </w:rPr>
          </w:rPrChange>
        </w:rPr>
        <w:t xml:space="preserve"> if needed. Further, the previously described intake form will also allow the MT</w:t>
      </w:r>
      <w:r w:rsidR="008D5D03" w:rsidRPr="000458FD">
        <w:rPr>
          <w:rFonts w:ascii="Calibri" w:hAnsi="Calibri" w:cs="Calibri"/>
          <w:szCs w:val="22"/>
          <w:rPrChange w:id="998" w:author="Author">
            <w:rPr>
              <w:rFonts w:ascii="Calibri" w:hAnsi="Calibri" w:cs="Calibri"/>
              <w:szCs w:val="22"/>
              <w:highlight w:val="yellow"/>
            </w:rPr>
          </w:rPrChange>
        </w:rPr>
        <w:t xml:space="preserve">A(s) </w:t>
      </w:r>
      <w:r w:rsidRPr="000458FD">
        <w:rPr>
          <w:rFonts w:ascii="Calibri" w:hAnsi="Calibri" w:cs="Calibri"/>
          <w:szCs w:val="22"/>
          <w:rPrChange w:id="999" w:author="Author">
            <w:rPr>
              <w:rFonts w:ascii="Calibri" w:hAnsi="Calibri" w:cs="Calibri"/>
              <w:szCs w:val="22"/>
              <w:highlight w:val="yellow"/>
            </w:rPr>
          </w:rPrChange>
        </w:rPr>
        <w:t xml:space="preserve">to rank order and prioritize the review of submissions based on data availability and verifiable claims to be considered for scaling up to Stage 2. </w:t>
      </w:r>
      <w:r w:rsidR="00BE63B9" w:rsidRPr="000458FD">
        <w:rPr>
          <w:rFonts w:ascii="Calibri" w:hAnsi="Calibri" w:cs="Calibri"/>
          <w:szCs w:val="22"/>
          <w:rPrChange w:id="1000" w:author="Author">
            <w:rPr>
              <w:rFonts w:ascii="Calibri" w:hAnsi="Calibri" w:cs="Calibri"/>
              <w:szCs w:val="22"/>
              <w:highlight w:val="yellow"/>
            </w:rPr>
          </w:rPrChange>
        </w:rPr>
        <w:t>S</w:t>
      </w:r>
      <w:r w:rsidRPr="000458FD">
        <w:rPr>
          <w:rFonts w:ascii="Calibri" w:hAnsi="Calibri" w:cs="Calibri"/>
          <w:szCs w:val="22"/>
          <w:rPrChange w:id="1001" w:author="Author">
            <w:rPr>
              <w:rFonts w:ascii="Calibri" w:hAnsi="Calibri" w:cs="Calibri"/>
              <w:szCs w:val="22"/>
              <w:highlight w:val="yellow"/>
            </w:rPr>
          </w:rPrChange>
        </w:rPr>
        <w:t>tage</w:t>
      </w:r>
      <w:r w:rsidR="008D5D03" w:rsidRPr="000458FD">
        <w:rPr>
          <w:rFonts w:ascii="Calibri" w:hAnsi="Calibri" w:cs="Calibri"/>
          <w:szCs w:val="22"/>
          <w:rPrChange w:id="1002" w:author="Author">
            <w:rPr>
              <w:rFonts w:ascii="Calibri" w:hAnsi="Calibri" w:cs="Calibri"/>
              <w:szCs w:val="22"/>
              <w:highlight w:val="yellow"/>
            </w:rPr>
          </w:rPrChange>
        </w:rPr>
        <w:t xml:space="preserve"> 1</w:t>
      </w:r>
      <w:r w:rsidRPr="000458FD">
        <w:rPr>
          <w:rFonts w:ascii="Calibri" w:hAnsi="Calibri" w:cs="Calibri"/>
          <w:szCs w:val="22"/>
          <w:rPrChange w:id="1003" w:author="Author">
            <w:rPr>
              <w:rFonts w:ascii="Calibri" w:hAnsi="Calibri" w:cs="Calibri"/>
              <w:szCs w:val="22"/>
              <w:highlight w:val="yellow"/>
            </w:rPr>
          </w:rPrChange>
        </w:rPr>
        <w:t xml:space="preserve"> concludes with a rank ordered list of MT opportunities based on information provided in the intake form. </w:t>
      </w:r>
    </w:p>
    <w:p w14:paraId="7E8C57CB" w14:textId="77777777" w:rsidR="008D5D03" w:rsidRPr="000458FD" w:rsidRDefault="008D5D03" w:rsidP="000C59A7">
      <w:pPr>
        <w:rPr>
          <w:rFonts w:ascii="Calibri" w:hAnsi="Calibri" w:cs="Calibri"/>
          <w:szCs w:val="22"/>
          <w:rPrChange w:id="1004" w:author="Author">
            <w:rPr>
              <w:rFonts w:ascii="Calibri" w:hAnsi="Calibri" w:cs="Calibri"/>
              <w:szCs w:val="22"/>
              <w:highlight w:val="yellow"/>
            </w:rPr>
          </w:rPrChange>
        </w:rPr>
      </w:pPr>
    </w:p>
    <w:p w14:paraId="11B46297" w14:textId="03155680" w:rsidR="00D01D29" w:rsidRPr="000458FD" w:rsidRDefault="00D01D29" w:rsidP="000C59A7">
      <w:pPr>
        <w:rPr>
          <w:rFonts w:ascii="Calibri" w:hAnsi="Calibri" w:cs="Calibri"/>
          <w:szCs w:val="22"/>
          <w:rPrChange w:id="1005" w:author="Author">
            <w:rPr>
              <w:rFonts w:ascii="Calibri" w:hAnsi="Calibri" w:cs="Calibri"/>
              <w:szCs w:val="22"/>
              <w:highlight w:val="yellow"/>
            </w:rPr>
          </w:rPrChange>
        </w:rPr>
      </w:pPr>
      <w:r w:rsidRPr="000458FD">
        <w:rPr>
          <w:rFonts w:ascii="Calibri" w:hAnsi="Calibri" w:cs="Calibri"/>
          <w:szCs w:val="22"/>
          <w:rPrChange w:id="1006" w:author="Author">
            <w:rPr>
              <w:rFonts w:ascii="Calibri" w:hAnsi="Calibri" w:cs="Calibri"/>
              <w:szCs w:val="22"/>
              <w:highlight w:val="yellow"/>
            </w:rPr>
          </w:rPrChange>
        </w:rPr>
        <w:t>For any ideas not selected to move forward, the MT</w:t>
      </w:r>
      <w:r w:rsidR="008D5D03" w:rsidRPr="000458FD">
        <w:rPr>
          <w:rFonts w:ascii="Calibri" w:hAnsi="Calibri" w:cs="Calibri"/>
          <w:szCs w:val="22"/>
          <w:rPrChange w:id="1007" w:author="Author">
            <w:rPr>
              <w:rFonts w:ascii="Calibri" w:hAnsi="Calibri" w:cs="Calibri"/>
              <w:szCs w:val="22"/>
              <w:highlight w:val="yellow"/>
            </w:rPr>
          </w:rPrChange>
        </w:rPr>
        <w:t>A(s)</w:t>
      </w:r>
      <w:r w:rsidRPr="000458FD">
        <w:rPr>
          <w:rFonts w:ascii="Calibri" w:hAnsi="Calibri" w:cs="Calibri"/>
          <w:szCs w:val="22"/>
          <w:rPrChange w:id="1008" w:author="Author">
            <w:rPr>
              <w:rFonts w:ascii="Calibri" w:hAnsi="Calibri" w:cs="Calibri"/>
              <w:szCs w:val="22"/>
              <w:highlight w:val="yellow"/>
            </w:rPr>
          </w:rPrChange>
        </w:rPr>
        <w:t xml:space="preserve"> would provide short </w:t>
      </w:r>
      <w:del w:id="1009" w:author="Author">
        <w:r w:rsidRPr="000458FD" w:rsidDel="00D71A88">
          <w:rPr>
            <w:rFonts w:ascii="Calibri" w:hAnsi="Calibri" w:cs="Calibri"/>
            <w:szCs w:val="22"/>
            <w:rPrChange w:id="1010" w:author="Author">
              <w:rPr>
                <w:rFonts w:ascii="Calibri" w:hAnsi="Calibri" w:cs="Calibri"/>
                <w:szCs w:val="22"/>
                <w:highlight w:val="yellow"/>
              </w:rPr>
            </w:rPrChange>
          </w:rPr>
          <w:delText xml:space="preserve">feedback </w:delText>
        </w:r>
      </w:del>
      <w:ins w:id="1011" w:author="Author">
        <w:r w:rsidR="00D71A88" w:rsidRPr="000458FD">
          <w:rPr>
            <w:rFonts w:ascii="Calibri" w:hAnsi="Calibri" w:cs="Calibri"/>
            <w:szCs w:val="22"/>
            <w:rPrChange w:id="1012" w:author="Author">
              <w:rPr>
                <w:rFonts w:ascii="Calibri" w:hAnsi="Calibri" w:cs="Calibri"/>
                <w:szCs w:val="22"/>
                <w:highlight w:val="yellow"/>
              </w:rPr>
            </w:rPrChange>
          </w:rPr>
          <w:t xml:space="preserve">explanation </w:t>
        </w:r>
      </w:ins>
      <w:r w:rsidRPr="000458FD">
        <w:rPr>
          <w:rFonts w:ascii="Calibri" w:hAnsi="Calibri" w:cs="Calibri"/>
          <w:szCs w:val="22"/>
          <w:rPrChange w:id="1013" w:author="Author">
            <w:rPr>
              <w:rFonts w:ascii="Calibri" w:hAnsi="Calibri" w:cs="Calibri"/>
              <w:szCs w:val="22"/>
              <w:highlight w:val="yellow"/>
            </w:rPr>
          </w:rPrChange>
        </w:rPr>
        <w:t xml:space="preserve">to </w:t>
      </w:r>
      <w:ins w:id="1014" w:author="Author">
        <w:r w:rsidR="00D71A88" w:rsidRPr="000458FD">
          <w:rPr>
            <w:rFonts w:ascii="Calibri" w:hAnsi="Calibri" w:cs="Calibri"/>
            <w:szCs w:val="22"/>
            <w:rPrChange w:id="1015" w:author="Author">
              <w:rPr>
                <w:rFonts w:ascii="Calibri" w:hAnsi="Calibri" w:cs="Calibri"/>
                <w:szCs w:val="22"/>
                <w:highlight w:val="yellow"/>
              </w:rPr>
            </w:rPrChange>
          </w:rPr>
          <w:t xml:space="preserve">the MTAB and </w:t>
        </w:r>
      </w:ins>
      <w:r w:rsidRPr="000458FD">
        <w:rPr>
          <w:rFonts w:ascii="Calibri" w:hAnsi="Calibri" w:cs="Calibri"/>
          <w:szCs w:val="22"/>
          <w:rPrChange w:id="1016" w:author="Author">
            <w:rPr>
              <w:rFonts w:ascii="Calibri" w:hAnsi="Calibri" w:cs="Calibri"/>
              <w:szCs w:val="22"/>
              <w:highlight w:val="yellow"/>
            </w:rPr>
          </w:rPrChange>
        </w:rPr>
        <w:t>the proposer</w:t>
      </w:r>
      <w:ins w:id="1017" w:author="Author">
        <w:r w:rsidR="00D71A88" w:rsidRPr="000458FD">
          <w:rPr>
            <w:rFonts w:ascii="Calibri" w:hAnsi="Calibri" w:cs="Calibri"/>
            <w:szCs w:val="22"/>
            <w:rPrChange w:id="1018" w:author="Author">
              <w:rPr>
                <w:rFonts w:ascii="Calibri" w:hAnsi="Calibri" w:cs="Calibri"/>
                <w:szCs w:val="22"/>
                <w:highlight w:val="yellow"/>
              </w:rPr>
            </w:rPrChange>
          </w:rPr>
          <w:t xml:space="preserve"> </w:t>
        </w:r>
        <w:del w:id="1019" w:author="Author">
          <w:r w:rsidR="00D71A88" w:rsidRPr="000458FD" w:rsidDel="00A515BB">
            <w:rPr>
              <w:rFonts w:ascii="Calibri" w:hAnsi="Calibri" w:cs="Calibri"/>
              <w:szCs w:val="22"/>
              <w:rPrChange w:id="1020" w:author="Author">
                <w:rPr>
                  <w:rFonts w:ascii="Calibri" w:hAnsi="Calibri" w:cs="Calibri"/>
                  <w:szCs w:val="22"/>
                  <w:highlight w:val="yellow"/>
                </w:rPr>
              </w:rPrChange>
            </w:rPr>
            <w:delText>(if the concept was received through the portal)</w:delText>
          </w:r>
        </w:del>
      </w:ins>
      <w:del w:id="1021" w:author="Author">
        <w:r w:rsidRPr="000458FD" w:rsidDel="00A515BB">
          <w:rPr>
            <w:rFonts w:ascii="Calibri" w:hAnsi="Calibri" w:cs="Calibri"/>
            <w:szCs w:val="22"/>
            <w:rPrChange w:id="1022" w:author="Author">
              <w:rPr>
                <w:rFonts w:ascii="Calibri" w:hAnsi="Calibri" w:cs="Calibri"/>
                <w:szCs w:val="22"/>
                <w:highlight w:val="yellow"/>
              </w:rPr>
            </w:rPrChange>
          </w:rPr>
          <w:delText xml:space="preserve">, </w:delText>
        </w:r>
      </w:del>
      <w:r w:rsidRPr="000458FD">
        <w:rPr>
          <w:rFonts w:ascii="Calibri" w:hAnsi="Calibri" w:cs="Calibri"/>
          <w:szCs w:val="22"/>
          <w:rPrChange w:id="1023" w:author="Author">
            <w:rPr>
              <w:rFonts w:ascii="Calibri" w:hAnsi="Calibri" w:cs="Calibri"/>
              <w:szCs w:val="22"/>
              <w:highlight w:val="yellow"/>
            </w:rPr>
          </w:rPrChange>
        </w:rPr>
        <w:t>including rationale for the decision. Depending on the number and quality of ideas received, the MT</w:t>
      </w:r>
      <w:r w:rsidR="008D5D03" w:rsidRPr="000458FD">
        <w:rPr>
          <w:rFonts w:ascii="Calibri" w:hAnsi="Calibri" w:cs="Calibri"/>
          <w:szCs w:val="22"/>
          <w:rPrChange w:id="1024" w:author="Author">
            <w:rPr>
              <w:rFonts w:ascii="Calibri" w:hAnsi="Calibri" w:cs="Calibri"/>
              <w:szCs w:val="22"/>
              <w:highlight w:val="yellow"/>
            </w:rPr>
          </w:rPrChange>
        </w:rPr>
        <w:t xml:space="preserve">A(s) </w:t>
      </w:r>
      <w:r w:rsidRPr="000458FD">
        <w:rPr>
          <w:rFonts w:ascii="Calibri" w:hAnsi="Calibri" w:cs="Calibri"/>
          <w:szCs w:val="22"/>
          <w:rPrChange w:id="1025" w:author="Author">
            <w:rPr>
              <w:rFonts w:ascii="Calibri" w:hAnsi="Calibri" w:cs="Calibri"/>
              <w:szCs w:val="22"/>
              <w:highlight w:val="yellow"/>
            </w:rPr>
          </w:rPrChange>
        </w:rPr>
        <w:t xml:space="preserve">could choose to retain certain ideas to pursue if higher-priority ideas do not prove promising upon further development in Stage 2. </w:t>
      </w:r>
    </w:p>
    <w:p w14:paraId="10403C21" w14:textId="77777777" w:rsidR="00DB0373" w:rsidRPr="000458FD" w:rsidRDefault="00DB0373" w:rsidP="000C59A7">
      <w:pPr>
        <w:rPr>
          <w:rFonts w:ascii="Calibri" w:hAnsi="Calibri" w:cs="Calibri"/>
          <w:szCs w:val="22"/>
          <w:rPrChange w:id="1026" w:author="Author">
            <w:rPr>
              <w:rFonts w:ascii="Calibri" w:hAnsi="Calibri" w:cs="Calibri"/>
              <w:szCs w:val="22"/>
              <w:highlight w:val="yellow"/>
            </w:rPr>
          </w:rPrChange>
        </w:rPr>
      </w:pPr>
    </w:p>
    <w:p w14:paraId="5036FC6B" w14:textId="5F3D5EDE" w:rsidR="00D01D29" w:rsidRPr="000458FD" w:rsidRDefault="00D01D29" w:rsidP="000C59A7">
      <w:pPr>
        <w:rPr>
          <w:rFonts w:ascii="Calibri" w:hAnsi="Calibri" w:cs="Calibri"/>
          <w:szCs w:val="22"/>
          <w:rPrChange w:id="1027" w:author="Author">
            <w:rPr>
              <w:rFonts w:ascii="Calibri" w:hAnsi="Calibri" w:cs="Calibri"/>
              <w:szCs w:val="22"/>
              <w:highlight w:val="yellow"/>
            </w:rPr>
          </w:rPrChange>
        </w:rPr>
      </w:pPr>
      <w:r w:rsidRPr="000458FD">
        <w:rPr>
          <w:rFonts w:ascii="Calibri" w:hAnsi="Calibri" w:cs="Calibri"/>
          <w:szCs w:val="22"/>
          <w:rPrChange w:id="1028" w:author="Author">
            <w:rPr>
              <w:rFonts w:ascii="Calibri" w:hAnsi="Calibri" w:cs="Calibri"/>
              <w:szCs w:val="22"/>
              <w:highlight w:val="yellow"/>
            </w:rPr>
          </w:rPrChange>
        </w:rPr>
        <w:t xml:space="preserve">We anticipate </w:t>
      </w:r>
      <w:r w:rsidR="008D5D03" w:rsidRPr="000458FD">
        <w:rPr>
          <w:rFonts w:ascii="Calibri" w:hAnsi="Calibri" w:cs="Calibri"/>
          <w:szCs w:val="22"/>
          <w:rPrChange w:id="1029" w:author="Author">
            <w:rPr>
              <w:rFonts w:ascii="Calibri" w:hAnsi="Calibri" w:cs="Calibri"/>
              <w:szCs w:val="22"/>
              <w:highlight w:val="yellow"/>
            </w:rPr>
          </w:rPrChange>
        </w:rPr>
        <w:t xml:space="preserve">Stage 1 </w:t>
      </w:r>
      <w:r w:rsidRPr="000458FD">
        <w:rPr>
          <w:rFonts w:ascii="Calibri" w:hAnsi="Calibri" w:cs="Calibri"/>
          <w:szCs w:val="22"/>
          <w:rPrChange w:id="1030" w:author="Author">
            <w:rPr>
              <w:rFonts w:ascii="Calibri" w:hAnsi="Calibri" w:cs="Calibri"/>
              <w:szCs w:val="22"/>
              <w:highlight w:val="yellow"/>
            </w:rPr>
          </w:rPrChange>
        </w:rPr>
        <w:t>to be limited to one</w:t>
      </w:r>
      <w:r w:rsidR="00DC7CE0" w:rsidRPr="000458FD">
        <w:rPr>
          <w:rFonts w:ascii="Calibri" w:hAnsi="Calibri" w:cs="Calibri"/>
          <w:szCs w:val="22"/>
          <w:rPrChange w:id="1031" w:author="Author">
            <w:rPr>
              <w:rFonts w:ascii="Calibri" w:hAnsi="Calibri" w:cs="Calibri"/>
              <w:szCs w:val="22"/>
              <w:highlight w:val="yellow"/>
            </w:rPr>
          </w:rPrChange>
        </w:rPr>
        <w:t>-</w:t>
      </w:r>
      <w:r w:rsidRPr="000458FD">
        <w:rPr>
          <w:rFonts w:ascii="Calibri" w:hAnsi="Calibri" w:cs="Calibri"/>
          <w:szCs w:val="22"/>
          <w:rPrChange w:id="1032" w:author="Author">
            <w:rPr>
              <w:rFonts w:ascii="Calibri" w:hAnsi="Calibri" w:cs="Calibri"/>
              <w:szCs w:val="22"/>
              <w:highlight w:val="yellow"/>
            </w:rPr>
          </w:rPrChange>
        </w:rPr>
        <w:t>to</w:t>
      </w:r>
      <w:r w:rsidR="00DC7CE0" w:rsidRPr="000458FD">
        <w:rPr>
          <w:rFonts w:ascii="Calibri" w:hAnsi="Calibri" w:cs="Calibri"/>
          <w:szCs w:val="22"/>
          <w:rPrChange w:id="1033" w:author="Author">
            <w:rPr>
              <w:rFonts w:ascii="Calibri" w:hAnsi="Calibri" w:cs="Calibri"/>
              <w:szCs w:val="22"/>
              <w:highlight w:val="yellow"/>
            </w:rPr>
          </w:rPrChange>
        </w:rPr>
        <w:t>-</w:t>
      </w:r>
      <w:r w:rsidRPr="000458FD">
        <w:rPr>
          <w:rFonts w:ascii="Calibri" w:hAnsi="Calibri" w:cs="Calibri"/>
          <w:szCs w:val="22"/>
          <w:rPrChange w:id="1034" w:author="Author">
            <w:rPr>
              <w:rFonts w:ascii="Calibri" w:hAnsi="Calibri" w:cs="Calibri"/>
              <w:szCs w:val="22"/>
              <w:highlight w:val="yellow"/>
            </w:rPr>
          </w:rPrChange>
        </w:rPr>
        <w:t xml:space="preserve">two months after the closure of the intake portal, so that </w:t>
      </w:r>
      <w:r w:rsidR="008D5D03" w:rsidRPr="000458FD">
        <w:rPr>
          <w:rFonts w:ascii="Calibri" w:hAnsi="Calibri" w:cs="Calibri"/>
          <w:szCs w:val="22"/>
          <w:rPrChange w:id="1035" w:author="Author">
            <w:rPr>
              <w:rFonts w:ascii="Calibri" w:hAnsi="Calibri" w:cs="Calibri"/>
              <w:szCs w:val="22"/>
              <w:highlight w:val="yellow"/>
            </w:rPr>
          </w:rPrChange>
        </w:rPr>
        <w:t>MTA(s)</w:t>
      </w:r>
      <w:r w:rsidRPr="000458FD">
        <w:rPr>
          <w:rFonts w:ascii="Calibri" w:hAnsi="Calibri" w:cs="Calibri"/>
          <w:szCs w:val="22"/>
          <w:rPrChange w:id="1036" w:author="Author">
            <w:rPr>
              <w:rFonts w:ascii="Calibri" w:hAnsi="Calibri" w:cs="Calibri"/>
              <w:szCs w:val="22"/>
              <w:highlight w:val="yellow"/>
            </w:rPr>
          </w:rPrChange>
        </w:rPr>
        <w:t xml:space="preserve"> can proceed with concept development in a timely manner. </w:t>
      </w:r>
      <w:r w:rsidR="00DC7CE0" w:rsidRPr="000458FD">
        <w:rPr>
          <w:rFonts w:ascii="Calibri" w:hAnsi="Calibri" w:cs="Calibri"/>
          <w:szCs w:val="22"/>
          <w:rPrChange w:id="1037" w:author="Author">
            <w:rPr>
              <w:rFonts w:ascii="Calibri" w:hAnsi="Calibri" w:cs="Calibri"/>
              <w:szCs w:val="22"/>
              <w:highlight w:val="yellow"/>
            </w:rPr>
          </w:rPrChange>
        </w:rPr>
        <w:t>(</w:t>
      </w:r>
      <w:r w:rsidRPr="000458FD">
        <w:rPr>
          <w:rFonts w:ascii="Calibri" w:hAnsi="Calibri" w:cs="Calibri"/>
          <w:szCs w:val="22"/>
          <w:rPrChange w:id="1038" w:author="Author">
            <w:rPr>
              <w:rFonts w:ascii="Calibri" w:hAnsi="Calibri" w:cs="Calibri"/>
              <w:szCs w:val="22"/>
              <w:highlight w:val="yellow"/>
            </w:rPr>
          </w:rPrChange>
        </w:rPr>
        <w:t>How often to initiate Phase I/Stage 1 concept identification should be decided by the MT</w:t>
      </w:r>
      <w:r w:rsidR="008D5D03" w:rsidRPr="000458FD">
        <w:rPr>
          <w:rFonts w:ascii="Calibri" w:hAnsi="Calibri" w:cs="Calibri"/>
          <w:szCs w:val="22"/>
          <w:rPrChange w:id="1039" w:author="Author">
            <w:rPr>
              <w:rFonts w:ascii="Calibri" w:hAnsi="Calibri" w:cs="Calibri"/>
              <w:szCs w:val="22"/>
              <w:highlight w:val="yellow"/>
            </w:rPr>
          </w:rPrChange>
        </w:rPr>
        <w:t>A(s</w:t>
      </w:r>
      <w:r w:rsidRPr="000458FD">
        <w:rPr>
          <w:rFonts w:ascii="Calibri" w:hAnsi="Calibri" w:cs="Calibri"/>
          <w:szCs w:val="22"/>
          <w:rPrChange w:id="1040" w:author="Author">
            <w:rPr>
              <w:rFonts w:ascii="Calibri" w:hAnsi="Calibri" w:cs="Calibri"/>
              <w:szCs w:val="22"/>
              <w:highlight w:val="yellow"/>
            </w:rPr>
          </w:rPrChange>
        </w:rPr>
        <w:t xml:space="preserve">) and </w:t>
      </w:r>
      <w:r w:rsidR="00DF1793" w:rsidRPr="000458FD">
        <w:rPr>
          <w:rFonts w:ascii="Calibri" w:hAnsi="Calibri" w:cs="Calibri"/>
          <w:szCs w:val="22"/>
          <w:rPrChange w:id="1041" w:author="Author">
            <w:rPr>
              <w:rFonts w:ascii="Calibri" w:hAnsi="Calibri" w:cs="Calibri"/>
              <w:szCs w:val="22"/>
              <w:highlight w:val="yellow"/>
            </w:rPr>
          </w:rPrChange>
        </w:rPr>
        <w:t xml:space="preserve">Market Transformation Advisory Board </w:t>
      </w:r>
      <w:del w:id="1042" w:author="Author">
        <w:r w:rsidR="00DF1793" w:rsidRPr="000458FD" w:rsidDel="006A54EC">
          <w:rPr>
            <w:rFonts w:ascii="Calibri" w:hAnsi="Calibri" w:cs="Calibri"/>
            <w:szCs w:val="22"/>
            <w:rPrChange w:id="1043" w:author="Author">
              <w:rPr>
                <w:rFonts w:ascii="Calibri" w:hAnsi="Calibri" w:cs="Calibri"/>
                <w:szCs w:val="22"/>
                <w:highlight w:val="yellow"/>
              </w:rPr>
            </w:rPrChange>
          </w:rPr>
          <w:delText>(</w:delText>
        </w:r>
        <w:r w:rsidR="00DF1793" w:rsidRPr="000458FD" w:rsidDel="006A54EC">
          <w:rPr>
            <w:rPrChange w:id="1044" w:author="Author">
              <w:rPr>
                <w:highlight w:val="yellow"/>
              </w:rPr>
            </w:rPrChange>
          </w:rPr>
          <w:delText>MTAB</w:delText>
        </w:r>
      </w:del>
      <w:r w:rsidR="00DF1793" w:rsidRPr="000458FD">
        <w:rPr>
          <w:rPrChange w:id="1045" w:author="Author">
            <w:rPr>
              <w:highlight w:val="yellow"/>
            </w:rPr>
          </w:rPrChange>
        </w:rPr>
        <w:t xml:space="preserve"> (MTAB)</w:t>
      </w:r>
      <w:r w:rsidRPr="000458FD">
        <w:rPr>
          <w:rStyle w:val="FootnoteReference"/>
          <w:rFonts w:ascii="Calibri" w:hAnsi="Calibri" w:cs="Calibri"/>
          <w:szCs w:val="22"/>
          <w:rPrChange w:id="1046" w:author="Author">
            <w:rPr>
              <w:rStyle w:val="FootnoteReference"/>
              <w:rFonts w:ascii="Calibri" w:hAnsi="Calibri" w:cs="Calibri"/>
              <w:szCs w:val="22"/>
              <w:highlight w:val="yellow"/>
            </w:rPr>
          </w:rPrChange>
        </w:rPr>
        <w:footnoteReference w:id="8"/>
      </w:r>
      <w:r w:rsidR="00DC7CE0" w:rsidRPr="000458FD">
        <w:rPr>
          <w:rFonts w:ascii="Calibri" w:hAnsi="Calibri" w:cs="Calibri"/>
          <w:szCs w:val="22"/>
          <w:rPrChange w:id="1047" w:author="Author">
            <w:rPr>
              <w:rFonts w:ascii="Calibri" w:hAnsi="Calibri" w:cs="Calibri"/>
              <w:szCs w:val="22"/>
              <w:highlight w:val="yellow"/>
            </w:rPr>
          </w:rPrChange>
        </w:rPr>
        <w:t>)</w:t>
      </w:r>
      <w:r w:rsidR="00DF1793" w:rsidRPr="000458FD">
        <w:rPr>
          <w:rFonts w:ascii="Calibri" w:hAnsi="Calibri" w:cs="Calibri"/>
          <w:szCs w:val="22"/>
          <w:rPrChange w:id="1048" w:author="Author">
            <w:rPr>
              <w:rFonts w:ascii="Calibri" w:hAnsi="Calibri" w:cs="Calibri"/>
              <w:szCs w:val="22"/>
              <w:highlight w:val="yellow"/>
            </w:rPr>
          </w:rPrChange>
        </w:rPr>
        <w:t>.</w:t>
      </w:r>
    </w:p>
    <w:p w14:paraId="032523DF" w14:textId="77777777" w:rsidR="00DB0373" w:rsidRPr="000458FD" w:rsidRDefault="00DB0373" w:rsidP="000C59A7">
      <w:pPr>
        <w:rPr>
          <w:rFonts w:ascii="Calibri" w:hAnsi="Calibri" w:cs="Calibri"/>
          <w:szCs w:val="22"/>
        </w:rPr>
      </w:pPr>
    </w:p>
    <w:p w14:paraId="687E6C3C" w14:textId="42DDC8C0" w:rsidR="00D01D29" w:rsidRPr="000458FD" w:rsidRDefault="00D01D29" w:rsidP="000C59A7">
      <w:pPr>
        <w:rPr>
          <w:rFonts w:ascii="Calibri" w:hAnsi="Calibri" w:cs="Calibri"/>
          <w:szCs w:val="22"/>
          <w:u w:val="single"/>
        </w:rPr>
      </w:pPr>
      <w:r w:rsidRPr="000458FD">
        <w:rPr>
          <w:rFonts w:ascii="Calibri" w:hAnsi="Calibri" w:cs="Calibri"/>
          <w:szCs w:val="22"/>
          <w:u w:val="single"/>
        </w:rPr>
        <w:t>Stage 1 Deliverables</w:t>
      </w:r>
      <w:r w:rsidRPr="000458FD">
        <w:rPr>
          <w:rFonts w:ascii="Calibri" w:hAnsi="Calibri" w:cs="Calibri"/>
          <w:szCs w:val="22"/>
        </w:rPr>
        <w:t>:</w:t>
      </w:r>
      <w:r w:rsidR="00DB0373" w:rsidRPr="000458FD">
        <w:rPr>
          <w:rFonts w:ascii="Calibri" w:hAnsi="Calibri" w:cs="Calibri"/>
          <w:szCs w:val="22"/>
        </w:rPr>
        <w:br/>
      </w:r>
    </w:p>
    <w:p w14:paraId="550B320E" w14:textId="210C848C" w:rsidR="00D01D29" w:rsidRPr="000458FD" w:rsidRDefault="00D01D29" w:rsidP="000C59A7">
      <w:pPr>
        <w:pStyle w:val="ListParagraph"/>
        <w:numPr>
          <w:ilvl w:val="0"/>
          <w:numId w:val="10"/>
        </w:numPr>
        <w:rPr>
          <w:rFonts w:ascii="Calibri" w:hAnsi="Calibri" w:cs="Calibri"/>
        </w:rPr>
      </w:pPr>
      <w:r w:rsidRPr="000458FD">
        <w:rPr>
          <w:rFonts w:ascii="Calibri" w:hAnsi="Calibri" w:cs="Calibri"/>
        </w:rPr>
        <w:t xml:space="preserve">Disposition report </w:t>
      </w:r>
      <w:ins w:id="1049" w:author="Author">
        <w:r w:rsidR="00A90331" w:rsidRPr="000458FD">
          <w:rPr>
            <w:rFonts w:ascii="Calibri" w:hAnsi="Calibri" w:cs="Calibri"/>
          </w:rPr>
          <w:t>to MTAB</w:t>
        </w:r>
        <w:del w:id="1050" w:author="Author">
          <w:r w:rsidR="00A90331" w:rsidRPr="000458FD" w:rsidDel="00A515BB">
            <w:rPr>
              <w:rFonts w:ascii="Calibri" w:hAnsi="Calibri" w:cs="Calibri"/>
            </w:rPr>
            <w:delText xml:space="preserve"> and CPUC (?)</w:delText>
          </w:r>
        </w:del>
        <w:r w:rsidR="00A90331" w:rsidRPr="000458FD">
          <w:rPr>
            <w:rFonts w:ascii="Calibri" w:hAnsi="Calibri" w:cs="Calibri"/>
          </w:rPr>
          <w:t xml:space="preserve"> </w:t>
        </w:r>
      </w:ins>
      <w:r w:rsidRPr="000458FD">
        <w:rPr>
          <w:rFonts w:ascii="Calibri" w:hAnsi="Calibri" w:cs="Calibri"/>
        </w:rPr>
        <w:t>on all MT concept submissions</w:t>
      </w:r>
      <w:r w:rsidR="00DC7CE0" w:rsidRPr="000458FD">
        <w:rPr>
          <w:rFonts w:ascii="Calibri" w:hAnsi="Calibri" w:cs="Calibri"/>
        </w:rPr>
        <w:t>.</w:t>
      </w:r>
      <w:r w:rsidRPr="000458FD">
        <w:rPr>
          <w:rFonts w:ascii="Calibri" w:hAnsi="Calibri" w:cs="Calibri"/>
        </w:rPr>
        <w:br/>
      </w:r>
    </w:p>
    <w:p w14:paraId="298C3162" w14:textId="5671CAC9" w:rsidR="00D01D29" w:rsidRPr="000458FD" w:rsidRDefault="001B0EA4" w:rsidP="000C59A7">
      <w:pPr>
        <w:pStyle w:val="ListParagraph"/>
        <w:numPr>
          <w:ilvl w:val="0"/>
          <w:numId w:val="10"/>
        </w:numPr>
        <w:rPr>
          <w:rFonts w:ascii="Calibri" w:hAnsi="Calibri" w:cs="Calibri"/>
        </w:rPr>
      </w:pPr>
      <w:r w:rsidRPr="000458FD">
        <w:rPr>
          <w:rFonts w:ascii="Calibri" w:hAnsi="Calibri" w:cs="Calibri"/>
        </w:rPr>
        <w:t>Rank-ordered list of submissions</w:t>
      </w:r>
      <w:r w:rsidR="00D01D29" w:rsidRPr="000458FD">
        <w:rPr>
          <w:rFonts w:ascii="Calibri" w:hAnsi="Calibri" w:cs="Calibri"/>
        </w:rPr>
        <w:t xml:space="preserve"> </w:t>
      </w:r>
      <w:ins w:id="1051" w:author="Author">
        <w:r w:rsidR="00A515BB" w:rsidRPr="000458FD">
          <w:rPr>
            <w:rFonts w:ascii="Calibri" w:hAnsi="Calibri" w:cs="Calibri"/>
          </w:rPr>
          <w:t xml:space="preserve">to MTAB </w:t>
        </w:r>
      </w:ins>
      <w:r w:rsidR="00D01D29" w:rsidRPr="000458FD">
        <w:rPr>
          <w:rFonts w:ascii="Calibri" w:hAnsi="Calibri" w:cs="Calibri"/>
        </w:rPr>
        <w:t>based on MT</w:t>
      </w:r>
      <w:r w:rsidR="00DF1793" w:rsidRPr="000458FD">
        <w:rPr>
          <w:rFonts w:ascii="Calibri" w:hAnsi="Calibri" w:cs="Calibri"/>
        </w:rPr>
        <w:t>A(s</w:t>
      </w:r>
      <w:r w:rsidR="00DC7CE0" w:rsidRPr="000458FD">
        <w:rPr>
          <w:rFonts w:ascii="Calibri" w:hAnsi="Calibri" w:cs="Calibri"/>
        </w:rPr>
        <w:t>)</w:t>
      </w:r>
      <w:r w:rsidR="00D01D29" w:rsidRPr="000458FD">
        <w:rPr>
          <w:rFonts w:ascii="Calibri" w:hAnsi="Calibri" w:cs="Calibri"/>
        </w:rPr>
        <w:t xml:space="preserve"> subject matter experts’ high-level review of the quality and/or completeness of the submitted MTI information.</w:t>
      </w:r>
      <w:r w:rsidR="00740D91" w:rsidRPr="000458FD">
        <w:rPr>
          <w:rFonts w:ascii="Calibri" w:hAnsi="Calibri" w:cs="Calibri"/>
        </w:rPr>
        <w:br/>
      </w:r>
    </w:p>
    <w:p w14:paraId="181844DF" w14:textId="36EA48E3" w:rsidR="00DB0373" w:rsidRPr="000458FD" w:rsidRDefault="00D01D29" w:rsidP="000C59A7">
      <w:pPr>
        <w:rPr>
          <w:rFonts w:ascii="Calibri" w:hAnsi="Calibri" w:cs="Calibri"/>
          <w:szCs w:val="22"/>
          <w:rPrChange w:id="1052" w:author="Author">
            <w:rPr>
              <w:rFonts w:ascii="Calibri" w:hAnsi="Calibri" w:cs="Calibri"/>
              <w:szCs w:val="22"/>
              <w:highlight w:val="yellow"/>
            </w:rPr>
          </w:rPrChange>
        </w:rPr>
      </w:pPr>
      <w:bookmarkStart w:id="1053" w:name="_Toc534629425"/>
      <w:bookmarkStart w:id="1054" w:name="_Toc1235211"/>
      <w:bookmarkStart w:id="1055" w:name="_Toc1235295"/>
      <w:bookmarkStart w:id="1056" w:name="_Toc2260278"/>
      <w:r w:rsidRPr="000458FD">
        <w:rPr>
          <w:rStyle w:val="Heading3Char"/>
          <w:rFonts w:ascii="Calibri" w:hAnsi="Calibri" w:cs="Calibri"/>
        </w:rPr>
        <w:t>Stage 2 – Concept Development &amp; Assessment</w:t>
      </w:r>
      <w:bookmarkEnd w:id="1053"/>
      <w:bookmarkEnd w:id="1054"/>
      <w:bookmarkEnd w:id="1055"/>
      <w:bookmarkEnd w:id="1056"/>
      <w:r w:rsidRPr="000458FD">
        <w:rPr>
          <w:rFonts w:ascii="Calibri" w:hAnsi="Calibri" w:cs="Calibri"/>
        </w:rPr>
        <w:br/>
      </w:r>
      <w:r w:rsidRPr="000458FD">
        <w:rPr>
          <w:rFonts w:ascii="Calibri" w:hAnsi="Calibri" w:cs="Calibri"/>
        </w:rPr>
        <w:br/>
      </w:r>
      <w:r w:rsidRPr="000458FD">
        <w:rPr>
          <w:rFonts w:ascii="Calibri" w:hAnsi="Calibri" w:cs="Calibri"/>
          <w:szCs w:val="22"/>
          <w:rPrChange w:id="1057" w:author="Author">
            <w:rPr>
              <w:rFonts w:ascii="Calibri" w:hAnsi="Calibri" w:cs="Calibri"/>
              <w:szCs w:val="22"/>
              <w:highlight w:val="yellow"/>
            </w:rPr>
          </w:rPrChange>
        </w:rPr>
        <w:t>The MT</w:t>
      </w:r>
      <w:r w:rsidR="00DF1793" w:rsidRPr="000458FD">
        <w:rPr>
          <w:rFonts w:ascii="Calibri" w:hAnsi="Calibri" w:cs="Calibri"/>
          <w:szCs w:val="22"/>
          <w:rPrChange w:id="1058" w:author="Author">
            <w:rPr>
              <w:rFonts w:ascii="Calibri" w:hAnsi="Calibri" w:cs="Calibri"/>
              <w:szCs w:val="22"/>
              <w:highlight w:val="yellow"/>
            </w:rPr>
          </w:rPrChange>
        </w:rPr>
        <w:t xml:space="preserve">A(s) </w:t>
      </w:r>
      <w:r w:rsidRPr="000458FD">
        <w:rPr>
          <w:rFonts w:ascii="Calibri" w:hAnsi="Calibri" w:cs="Calibri"/>
          <w:szCs w:val="22"/>
          <w:rPrChange w:id="1059" w:author="Author">
            <w:rPr>
              <w:rFonts w:ascii="Calibri" w:hAnsi="Calibri" w:cs="Calibri"/>
              <w:szCs w:val="22"/>
              <w:highlight w:val="yellow"/>
            </w:rPr>
          </w:rPrChange>
        </w:rPr>
        <w:t xml:space="preserve">at this </w:t>
      </w:r>
      <w:r w:rsidR="00DC7CE0" w:rsidRPr="000458FD">
        <w:rPr>
          <w:rFonts w:ascii="Calibri" w:hAnsi="Calibri" w:cs="Calibri"/>
          <w:szCs w:val="22"/>
          <w:rPrChange w:id="1060" w:author="Author">
            <w:rPr>
              <w:rFonts w:ascii="Calibri" w:hAnsi="Calibri" w:cs="Calibri"/>
              <w:szCs w:val="22"/>
              <w:highlight w:val="yellow"/>
            </w:rPr>
          </w:rPrChange>
        </w:rPr>
        <w:t>S</w:t>
      </w:r>
      <w:r w:rsidRPr="000458FD">
        <w:rPr>
          <w:rFonts w:ascii="Calibri" w:hAnsi="Calibri" w:cs="Calibri"/>
          <w:szCs w:val="22"/>
          <w:rPrChange w:id="1061" w:author="Author">
            <w:rPr>
              <w:rFonts w:ascii="Calibri" w:hAnsi="Calibri" w:cs="Calibri"/>
              <w:szCs w:val="22"/>
              <w:highlight w:val="yellow"/>
            </w:rPr>
          </w:rPrChange>
        </w:rPr>
        <w:t xml:space="preserve">tage begins the initial due diligence of vetting the top </w:t>
      </w:r>
      <w:commentRangeStart w:id="1062"/>
      <w:del w:id="1063" w:author="Author">
        <w:r w:rsidR="00DC7CE0" w:rsidRPr="000458FD" w:rsidDel="00D71A88">
          <w:rPr>
            <w:rFonts w:ascii="Calibri" w:hAnsi="Calibri" w:cs="Calibri"/>
            <w:szCs w:val="22"/>
            <w:rPrChange w:id="1064" w:author="Author">
              <w:rPr>
                <w:rFonts w:ascii="Calibri" w:hAnsi="Calibri" w:cs="Calibri"/>
                <w:szCs w:val="22"/>
                <w:highlight w:val="yellow"/>
              </w:rPr>
            </w:rPrChange>
          </w:rPr>
          <w:delText>five</w:delText>
        </w:r>
      </w:del>
      <w:ins w:id="1065" w:author="Author">
        <w:del w:id="1066" w:author="Author">
          <w:r w:rsidR="000B4EBE" w:rsidRPr="000458FD" w:rsidDel="00D71A88">
            <w:rPr>
              <w:rFonts w:ascii="Calibri" w:hAnsi="Calibri" w:cs="Calibri"/>
              <w:szCs w:val="22"/>
              <w:rPrChange w:id="1067" w:author="Author">
                <w:rPr>
                  <w:rFonts w:ascii="Calibri" w:hAnsi="Calibri" w:cs="Calibri"/>
                  <w:szCs w:val="22"/>
                  <w:highlight w:val="yellow"/>
                </w:rPr>
              </w:rPrChange>
            </w:rPr>
            <w:delText xml:space="preserve"> </w:delText>
          </w:r>
        </w:del>
      </w:ins>
      <w:del w:id="1068" w:author="Author">
        <w:r w:rsidR="00DC7CE0" w:rsidRPr="000458FD" w:rsidDel="00D71A88">
          <w:rPr>
            <w:rFonts w:ascii="Calibri" w:hAnsi="Calibri" w:cs="Calibri"/>
            <w:szCs w:val="22"/>
            <w:rPrChange w:id="1069" w:author="Author">
              <w:rPr>
                <w:rFonts w:ascii="Calibri" w:hAnsi="Calibri" w:cs="Calibri"/>
                <w:szCs w:val="22"/>
                <w:highlight w:val="yellow"/>
              </w:rPr>
            </w:rPrChange>
          </w:rPr>
          <w:delText>-to</w:delText>
        </w:r>
      </w:del>
      <w:ins w:id="1070" w:author="Author">
        <w:del w:id="1071" w:author="Author">
          <w:r w:rsidR="000B4EBE" w:rsidRPr="000458FD" w:rsidDel="00D71A88">
            <w:rPr>
              <w:rFonts w:ascii="Calibri" w:hAnsi="Calibri" w:cs="Calibri"/>
              <w:szCs w:val="22"/>
              <w:rPrChange w:id="1072" w:author="Author">
                <w:rPr>
                  <w:rFonts w:ascii="Calibri" w:hAnsi="Calibri" w:cs="Calibri"/>
                  <w:szCs w:val="22"/>
                  <w:highlight w:val="yellow"/>
                </w:rPr>
              </w:rPrChange>
            </w:rPr>
            <w:delText xml:space="preserve"> </w:delText>
          </w:r>
        </w:del>
      </w:ins>
      <w:del w:id="1073" w:author="Author">
        <w:r w:rsidR="00DC7CE0" w:rsidRPr="000458FD" w:rsidDel="00D71A88">
          <w:rPr>
            <w:rFonts w:ascii="Calibri" w:hAnsi="Calibri" w:cs="Calibri"/>
            <w:szCs w:val="22"/>
            <w:rPrChange w:id="1074" w:author="Author">
              <w:rPr>
                <w:rFonts w:ascii="Calibri" w:hAnsi="Calibri" w:cs="Calibri"/>
                <w:szCs w:val="22"/>
                <w:highlight w:val="yellow"/>
              </w:rPr>
            </w:rPrChange>
          </w:rPr>
          <w:delText>-ten</w:delText>
        </w:r>
        <w:r w:rsidRPr="000458FD" w:rsidDel="00D71A88">
          <w:rPr>
            <w:rFonts w:ascii="Calibri" w:hAnsi="Calibri" w:cs="Calibri"/>
            <w:szCs w:val="22"/>
            <w:rPrChange w:id="1075" w:author="Author">
              <w:rPr>
                <w:rFonts w:ascii="Calibri" w:hAnsi="Calibri" w:cs="Calibri"/>
                <w:szCs w:val="22"/>
                <w:highlight w:val="yellow"/>
              </w:rPr>
            </w:rPrChange>
          </w:rPr>
          <w:delText xml:space="preserve"> </w:delText>
        </w:r>
      </w:del>
      <w:commentRangeEnd w:id="1062"/>
      <w:r w:rsidR="00D71A88" w:rsidRPr="000458FD">
        <w:rPr>
          <w:rStyle w:val="CommentReference"/>
        </w:rPr>
        <w:commentReference w:id="1062"/>
      </w:r>
      <w:r w:rsidRPr="000458FD">
        <w:rPr>
          <w:rFonts w:ascii="Calibri" w:hAnsi="Calibri" w:cs="Calibri"/>
          <w:szCs w:val="22"/>
          <w:rPrChange w:id="1076" w:author="Author">
            <w:rPr>
              <w:rFonts w:ascii="Calibri" w:hAnsi="Calibri" w:cs="Calibri"/>
              <w:szCs w:val="22"/>
              <w:highlight w:val="yellow"/>
            </w:rPr>
          </w:rPrChange>
        </w:rPr>
        <w:t>ideas with the Initiative Review Committees (IRCs) as applicable</w:t>
      </w:r>
      <w:r w:rsidR="00DC7CE0" w:rsidRPr="000458FD">
        <w:rPr>
          <w:rFonts w:ascii="Calibri" w:hAnsi="Calibri" w:cs="Calibri"/>
          <w:szCs w:val="22"/>
          <w:rPrChange w:id="1077" w:author="Author">
            <w:rPr>
              <w:rFonts w:ascii="Calibri" w:hAnsi="Calibri" w:cs="Calibri"/>
              <w:szCs w:val="22"/>
              <w:highlight w:val="yellow"/>
            </w:rPr>
          </w:rPrChange>
        </w:rPr>
        <w:t>,</w:t>
      </w:r>
      <w:r w:rsidRPr="000458FD">
        <w:rPr>
          <w:rStyle w:val="FootnoteReference"/>
          <w:rFonts w:ascii="Calibri" w:hAnsi="Calibri" w:cs="Calibri"/>
          <w:szCs w:val="22"/>
          <w:rPrChange w:id="1078" w:author="Author">
            <w:rPr>
              <w:rStyle w:val="FootnoteReference"/>
              <w:rFonts w:ascii="Calibri" w:hAnsi="Calibri" w:cs="Calibri"/>
              <w:szCs w:val="22"/>
              <w:highlight w:val="yellow"/>
            </w:rPr>
          </w:rPrChange>
        </w:rPr>
        <w:footnoteReference w:id="9"/>
      </w:r>
      <w:r w:rsidR="00DC7CE0" w:rsidRPr="000458FD">
        <w:rPr>
          <w:rFonts w:ascii="Calibri" w:hAnsi="Calibri" w:cs="Calibri"/>
          <w:szCs w:val="22"/>
          <w:rPrChange w:id="1079" w:author="Author">
            <w:rPr>
              <w:rFonts w:ascii="Calibri" w:hAnsi="Calibri" w:cs="Calibri"/>
              <w:szCs w:val="22"/>
              <w:highlight w:val="yellow"/>
            </w:rPr>
          </w:rPrChange>
        </w:rPr>
        <w:t xml:space="preserve"> </w:t>
      </w:r>
      <w:r w:rsidRPr="000458FD">
        <w:rPr>
          <w:rFonts w:ascii="Calibri" w:hAnsi="Calibri" w:cs="Calibri"/>
          <w:szCs w:val="22"/>
          <w:rPrChange w:id="1080" w:author="Author">
            <w:rPr>
              <w:rFonts w:ascii="Calibri" w:hAnsi="Calibri" w:cs="Calibri"/>
              <w:szCs w:val="22"/>
              <w:highlight w:val="yellow"/>
            </w:rPr>
          </w:rPrChange>
        </w:rPr>
        <w:t>conducting a more extensive review of existing available data and assessing the potential for leverage points</w:t>
      </w:r>
      <w:ins w:id="1081" w:author="Author">
        <w:r w:rsidR="00811EA3" w:rsidRPr="000458FD">
          <w:rPr>
            <w:rStyle w:val="FootnoteReference"/>
            <w:rFonts w:ascii="Calibri" w:hAnsi="Calibri" w:cs="Calibri"/>
            <w:szCs w:val="22"/>
          </w:rPr>
          <w:footnoteReference w:id="10"/>
        </w:r>
        <w:r w:rsidR="00D70BCF" w:rsidRPr="000458FD">
          <w:rPr>
            <w:rFonts w:ascii="Calibri" w:hAnsi="Calibri" w:cs="Calibri"/>
            <w:szCs w:val="22"/>
          </w:rPr>
          <w:t xml:space="preserve"> </w:t>
        </w:r>
      </w:ins>
      <w:r w:rsidRPr="000458FD">
        <w:rPr>
          <w:rFonts w:ascii="Calibri" w:hAnsi="Calibri" w:cs="Calibri"/>
          <w:szCs w:val="22"/>
          <w:rPrChange w:id="1084" w:author="Author">
            <w:rPr>
              <w:rFonts w:ascii="Calibri" w:hAnsi="Calibri" w:cs="Calibri"/>
              <w:szCs w:val="22"/>
              <w:highlight w:val="yellow"/>
            </w:rPr>
          </w:rPrChange>
        </w:rPr>
        <w:t xml:space="preserve">within the target markets for intervention strategies and opportunities. </w:t>
      </w:r>
    </w:p>
    <w:p w14:paraId="661425E1" w14:textId="77777777" w:rsidR="00DB0373" w:rsidRPr="000458FD" w:rsidRDefault="00DB0373" w:rsidP="000C59A7">
      <w:pPr>
        <w:rPr>
          <w:rFonts w:ascii="Calibri" w:hAnsi="Calibri" w:cs="Calibri"/>
          <w:szCs w:val="22"/>
          <w:rPrChange w:id="1085" w:author="Author">
            <w:rPr>
              <w:rFonts w:ascii="Calibri" w:hAnsi="Calibri" w:cs="Calibri"/>
              <w:szCs w:val="22"/>
              <w:highlight w:val="yellow"/>
            </w:rPr>
          </w:rPrChange>
        </w:rPr>
      </w:pPr>
    </w:p>
    <w:p w14:paraId="5D9CBFB7" w14:textId="29004D30" w:rsidR="00DB0373" w:rsidRPr="000458FD" w:rsidRDefault="00D01D29" w:rsidP="000C59A7">
      <w:pPr>
        <w:rPr>
          <w:rFonts w:ascii="Calibri" w:hAnsi="Calibri" w:cs="Calibri"/>
          <w:szCs w:val="22"/>
          <w:rPrChange w:id="1086" w:author="Author">
            <w:rPr>
              <w:rFonts w:ascii="Calibri" w:hAnsi="Calibri" w:cs="Calibri"/>
              <w:szCs w:val="22"/>
              <w:highlight w:val="yellow"/>
            </w:rPr>
          </w:rPrChange>
        </w:rPr>
      </w:pPr>
      <w:r w:rsidRPr="000458FD">
        <w:rPr>
          <w:rFonts w:ascii="Calibri" w:hAnsi="Calibri" w:cs="Calibri"/>
          <w:szCs w:val="22"/>
          <w:rPrChange w:id="1087" w:author="Author">
            <w:rPr>
              <w:rFonts w:ascii="Calibri" w:hAnsi="Calibri" w:cs="Calibri"/>
              <w:szCs w:val="22"/>
              <w:highlight w:val="yellow"/>
            </w:rPr>
          </w:rPrChange>
        </w:rPr>
        <w:t>The MT</w:t>
      </w:r>
      <w:r w:rsidR="00EE352F" w:rsidRPr="000458FD">
        <w:rPr>
          <w:rFonts w:ascii="Calibri" w:hAnsi="Calibri" w:cs="Calibri"/>
          <w:szCs w:val="22"/>
          <w:rPrChange w:id="1088" w:author="Author">
            <w:rPr>
              <w:rFonts w:ascii="Calibri" w:hAnsi="Calibri" w:cs="Calibri"/>
              <w:szCs w:val="22"/>
              <w:highlight w:val="yellow"/>
            </w:rPr>
          </w:rPrChange>
        </w:rPr>
        <w:t>A</w:t>
      </w:r>
      <w:r w:rsidRPr="000458FD">
        <w:rPr>
          <w:rFonts w:ascii="Calibri" w:hAnsi="Calibri" w:cs="Calibri"/>
          <w:szCs w:val="22"/>
          <w:rPrChange w:id="1089" w:author="Author">
            <w:rPr>
              <w:rFonts w:ascii="Calibri" w:hAnsi="Calibri" w:cs="Calibri"/>
              <w:szCs w:val="22"/>
              <w:highlight w:val="yellow"/>
            </w:rPr>
          </w:rPrChange>
        </w:rPr>
        <w:t>(s), drawing upon internal and external resources and data, could employ a prioritization model</w:t>
      </w:r>
      <w:r w:rsidR="00DC7CE0" w:rsidRPr="000458FD">
        <w:rPr>
          <w:rFonts w:ascii="Calibri" w:hAnsi="Calibri" w:cs="Calibri"/>
          <w:szCs w:val="22"/>
          <w:rPrChange w:id="1090" w:author="Author">
            <w:rPr>
              <w:rFonts w:ascii="Calibri" w:hAnsi="Calibri" w:cs="Calibri"/>
              <w:szCs w:val="22"/>
              <w:highlight w:val="yellow"/>
            </w:rPr>
          </w:rPrChange>
        </w:rPr>
        <w:t>,</w:t>
      </w:r>
      <w:r w:rsidRPr="000458FD">
        <w:rPr>
          <w:rStyle w:val="FootnoteReference"/>
          <w:rFonts w:ascii="Calibri" w:hAnsi="Calibri" w:cs="Calibri"/>
          <w:szCs w:val="22"/>
          <w:rPrChange w:id="1091" w:author="Author">
            <w:rPr>
              <w:rStyle w:val="FootnoteReference"/>
              <w:rFonts w:ascii="Calibri" w:hAnsi="Calibri" w:cs="Calibri"/>
              <w:szCs w:val="22"/>
              <w:highlight w:val="yellow"/>
            </w:rPr>
          </w:rPrChange>
        </w:rPr>
        <w:footnoteReference w:id="11"/>
      </w:r>
      <w:r w:rsidRPr="000458FD">
        <w:rPr>
          <w:rFonts w:ascii="Calibri" w:hAnsi="Calibri" w:cs="Calibri"/>
          <w:szCs w:val="22"/>
          <w:rPrChange w:id="1092" w:author="Author">
            <w:rPr>
              <w:rFonts w:ascii="Calibri" w:hAnsi="Calibri" w:cs="Calibri"/>
              <w:szCs w:val="22"/>
              <w:highlight w:val="yellow"/>
            </w:rPr>
          </w:rPrChange>
        </w:rPr>
        <w:t xml:space="preserve"> or any other well-articulated, transparent approach to rank order and prioritize ideas from pre-defined criteria to emphasize opportunities that meet agreed upon priorities and objectives. The use of a prioritization model and the relative weighting of the criterion will be determined by the MT</w:t>
      </w:r>
      <w:r w:rsidR="00EE352F" w:rsidRPr="000458FD">
        <w:rPr>
          <w:rFonts w:ascii="Calibri" w:hAnsi="Calibri" w:cs="Calibri"/>
          <w:szCs w:val="22"/>
          <w:rPrChange w:id="1093" w:author="Author">
            <w:rPr>
              <w:rFonts w:ascii="Calibri" w:hAnsi="Calibri" w:cs="Calibri"/>
              <w:szCs w:val="22"/>
              <w:highlight w:val="yellow"/>
            </w:rPr>
          </w:rPrChange>
        </w:rPr>
        <w:t>A</w:t>
      </w:r>
      <w:r w:rsidRPr="000458FD">
        <w:rPr>
          <w:rFonts w:ascii="Calibri" w:hAnsi="Calibri" w:cs="Calibri"/>
          <w:szCs w:val="22"/>
          <w:rPrChange w:id="1094" w:author="Author">
            <w:rPr>
              <w:rFonts w:ascii="Calibri" w:hAnsi="Calibri" w:cs="Calibri"/>
              <w:szCs w:val="22"/>
              <w:highlight w:val="yellow"/>
            </w:rPr>
          </w:rPrChange>
        </w:rPr>
        <w:t xml:space="preserve">(s) in consultation with the </w:t>
      </w:r>
      <w:r w:rsidR="00DF1793" w:rsidRPr="000458FD">
        <w:rPr>
          <w:rFonts w:ascii="Calibri" w:hAnsi="Calibri" w:cs="Calibri"/>
          <w:szCs w:val="22"/>
          <w:rPrChange w:id="1095" w:author="Author">
            <w:rPr>
              <w:rFonts w:ascii="Calibri" w:hAnsi="Calibri" w:cs="Calibri"/>
              <w:szCs w:val="22"/>
              <w:highlight w:val="yellow"/>
            </w:rPr>
          </w:rPrChange>
        </w:rPr>
        <w:t>MTAB</w:t>
      </w:r>
      <w:r w:rsidR="00E0441A" w:rsidRPr="000458FD">
        <w:rPr>
          <w:rFonts w:ascii="Calibri" w:hAnsi="Calibri" w:cs="Calibri"/>
          <w:szCs w:val="22"/>
          <w:rPrChange w:id="1096" w:author="Author">
            <w:rPr>
              <w:rFonts w:ascii="Calibri" w:hAnsi="Calibri" w:cs="Calibri"/>
              <w:szCs w:val="22"/>
              <w:highlight w:val="yellow"/>
            </w:rPr>
          </w:rPrChange>
        </w:rPr>
        <w:t xml:space="preserve"> </w:t>
      </w:r>
      <w:r w:rsidRPr="000458FD">
        <w:rPr>
          <w:rFonts w:ascii="Calibri" w:hAnsi="Calibri" w:cs="Calibri"/>
          <w:szCs w:val="22"/>
          <w:rPrChange w:id="1097" w:author="Author">
            <w:rPr>
              <w:rFonts w:ascii="Calibri" w:hAnsi="Calibri" w:cs="Calibri"/>
              <w:szCs w:val="22"/>
              <w:highlight w:val="yellow"/>
            </w:rPr>
          </w:rPrChange>
        </w:rPr>
        <w:t>but the rationale for such a structured approach is to provide equity and transparency into all ideas presented as well as the ability to clearly document and report on data-driven decisions.</w:t>
      </w:r>
    </w:p>
    <w:p w14:paraId="2E6CD25E" w14:textId="77777777" w:rsidR="00DB0373" w:rsidRPr="000458FD" w:rsidRDefault="00DB0373" w:rsidP="000C59A7">
      <w:pPr>
        <w:rPr>
          <w:rFonts w:ascii="Calibri" w:hAnsi="Calibri" w:cs="Calibri"/>
          <w:szCs w:val="22"/>
          <w:rPrChange w:id="1098" w:author="Author">
            <w:rPr>
              <w:rFonts w:ascii="Calibri" w:hAnsi="Calibri" w:cs="Calibri"/>
              <w:szCs w:val="22"/>
              <w:highlight w:val="yellow"/>
            </w:rPr>
          </w:rPrChange>
        </w:rPr>
      </w:pPr>
    </w:p>
    <w:p w14:paraId="410E6AB9" w14:textId="3B00C09C" w:rsidR="00DB0373" w:rsidRPr="000458FD" w:rsidRDefault="00D01D29" w:rsidP="000C59A7">
      <w:pPr>
        <w:rPr>
          <w:rFonts w:ascii="Calibri" w:hAnsi="Calibri" w:cs="Calibri"/>
          <w:szCs w:val="22"/>
          <w:rPrChange w:id="1099" w:author="Author">
            <w:rPr>
              <w:rFonts w:ascii="Calibri" w:hAnsi="Calibri" w:cs="Calibri"/>
              <w:szCs w:val="22"/>
              <w:highlight w:val="yellow"/>
            </w:rPr>
          </w:rPrChange>
        </w:rPr>
      </w:pPr>
      <w:r w:rsidRPr="000458FD">
        <w:rPr>
          <w:rFonts w:ascii="Calibri" w:hAnsi="Calibri" w:cs="Calibri"/>
          <w:szCs w:val="22"/>
          <w:rPrChange w:id="1100" w:author="Author">
            <w:rPr>
              <w:rFonts w:ascii="Calibri" w:hAnsi="Calibri" w:cs="Calibri"/>
              <w:szCs w:val="22"/>
              <w:highlight w:val="yellow"/>
            </w:rPr>
          </w:rPrChange>
        </w:rPr>
        <w:t xml:space="preserve">To gauge potential leverage points and the feasibility of intervention strategies, the MTA(s) may undertake initial conversations with potential industry partners. This process will result in a greater understanding of key criteria and outlines of potential logic models and is likely to yield a further winnowed list of potential MTIs. </w:t>
      </w:r>
    </w:p>
    <w:p w14:paraId="4A59FFC0" w14:textId="77777777" w:rsidR="00DB0373" w:rsidRPr="000458FD" w:rsidRDefault="00DB0373" w:rsidP="000C59A7">
      <w:pPr>
        <w:rPr>
          <w:rFonts w:ascii="Calibri" w:hAnsi="Calibri" w:cs="Calibri"/>
          <w:szCs w:val="22"/>
          <w:rPrChange w:id="1101" w:author="Author">
            <w:rPr>
              <w:rFonts w:ascii="Calibri" w:hAnsi="Calibri" w:cs="Calibri"/>
              <w:szCs w:val="22"/>
              <w:highlight w:val="yellow"/>
            </w:rPr>
          </w:rPrChange>
        </w:rPr>
      </w:pPr>
    </w:p>
    <w:p w14:paraId="76597936" w14:textId="26E9E216" w:rsidR="00DB0373" w:rsidRPr="000458FD" w:rsidRDefault="00D01D29" w:rsidP="000C59A7">
      <w:pPr>
        <w:rPr>
          <w:rFonts w:ascii="Calibri" w:hAnsi="Calibri" w:cs="Calibri"/>
          <w:szCs w:val="22"/>
          <w:rPrChange w:id="1102" w:author="Author">
            <w:rPr>
              <w:rFonts w:ascii="Calibri" w:hAnsi="Calibri" w:cs="Calibri"/>
              <w:szCs w:val="22"/>
              <w:highlight w:val="yellow"/>
            </w:rPr>
          </w:rPrChange>
        </w:rPr>
      </w:pPr>
      <w:r w:rsidRPr="000458FD">
        <w:rPr>
          <w:rFonts w:ascii="Calibri" w:hAnsi="Calibri" w:cs="Calibri"/>
          <w:szCs w:val="22"/>
          <w:rPrChange w:id="1103" w:author="Author">
            <w:rPr>
              <w:rFonts w:ascii="Calibri" w:hAnsi="Calibri" w:cs="Calibri"/>
              <w:szCs w:val="22"/>
              <w:highlight w:val="yellow"/>
            </w:rPr>
          </w:rPrChange>
        </w:rPr>
        <w:t xml:space="preserve">This </w:t>
      </w:r>
      <w:r w:rsidR="00DC7CE0" w:rsidRPr="000458FD">
        <w:rPr>
          <w:rFonts w:ascii="Calibri" w:hAnsi="Calibri" w:cs="Calibri"/>
          <w:szCs w:val="22"/>
          <w:rPrChange w:id="1104" w:author="Author">
            <w:rPr>
              <w:rFonts w:ascii="Calibri" w:hAnsi="Calibri" w:cs="Calibri"/>
              <w:szCs w:val="22"/>
              <w:highlight w:val="yellow"/>
            </w:rPr>
          </w:rPrChange>
        </w:rPr>
        <w:t>S</w:t>
      </w:r>
      <w:r w:rsidRPr="000458FD">
        <w:rPr>
          <w:rFonts w:ascii="Calibri" w:hAnsi="Calibri" w:cs="Calibri"/>
          <w:szCs w:val="22"/>
          <w:rPrChange w:id="1105" w:author="Author">
            <w:rPr>
              <w:rFonts w:ascii="Calibri" w:hAnsi="Calibri" w:cs="Calibri"/>
              <w:szCs w:val="22"/>
              <w:highlight w:val="yellow"/>
            </w:rPr>
          </w:rPrChange>
        </w:rPr>
        <w:t xml:space="preserve">tage would take place over several months after </w:t>
      </w:r>
      <w:r w:rsidR="00DC7CE0" w:rsidRPr="000458FD">
        <w:rPr>
          <w:rFonts w:ascii="Calibri" w:hAnsi="Calibri" w:cs="Calibri"/>
          <w:szCs w:val="22"/>
          <w:rPrChange w:id="1106" w:author="Author">
            <w:rPr>
              <w:rFonts w:ascii="Calibri" w:hAnsi="Calibri" w:cs="Calibri"/>
              <w:szCs w:val="22"/>
              <w:highlight w:val="yellow"/>
            </w:rPr>
          </w:rPrChange>
        </w:rPr>
        <w:t>S</w:t>
      </w:r>
      <w:r w:rsidRPr="000458FD">
        <w:rPr>
          <w:rFonts w:ascii="Calibri" w:hAnsi="Calibri" w:cs="Calibri"/>
          <w:szCs w:val="22"/>
          <w:rPrChange w:id="1107" w:author="Author">
            <w:rPr>
              <w:rFonts w:ascii="Calibri" w:hAnsi="Calibri" w:cs="Calibri"/>
              <w:szCs w:val="22"/>
              <w:highlight w:val="yellow"/>
            </w:rPr>
          </w:rPrChange>
        </w:rPr>
        <w:t xml:space="preserve">tage 1, however, MTIs in subsequent </w:t>
      </w:r>
      <w:r w:rsidR="007C567E" w:rsidRPr="000458FD">
        <w:rPr>
          <w:rFonts w:ascii="Calibri" w:hAnsi="Calibri" w:cs="Calibri"/>
          <w:szCs w:val="22"/>
          <w:rPrChange w:id="1108" w:author="Author">
            <w:rPr>
              <w:rFonts w:ascii="Calibri" w:hAnsi="Calibri" w:cs="Calibri"/>
              <w:szCs w:val="22"/>
              <w:highlight w:val="yellow"/>
            </w:rPr>
          </w:rPrChange>
        </w:rPr>
        <w:t>P</w:t>
      </w:r>
      <w:r w:rsidRPr="000458FD">
        <w:rPr>
          <w:rFonts w:ascii="Calibri" w:hAnsi="Calibri" w:cs="Calibri"/>
          <w:szCs w:val="22"/>
          <w:rPrChange w:id="1109" w:author="Author">
            <w:rPr>
              <w:rFonts w:ascii="Calibri" w:hAnsi="Calibri" w:cs="Calibri"/>
              <w:szCs w:val="22"/>
              <w:highlight w:val="yellow"/>
            </w:rPr>
          </w:rPrChange>
        </w:rPr>
        <w:t>hases would likely be on individualized timeframes</w:t>
      </w:r>
      <w:r w:rsidR="005A2C2D" w:rsidRPr="000458FD">
        <w:rPr>
          <w:rFonts w:ascii="Calibri" w:hAnsi="Calibri" w:cs="Calibri"/>
          <w:szCs w:val="22"/>
          <w:rPrChange w:id="1110" w:author="Author">
            <w:rPr>
              <w:rFonts w:ascii="Calibri" w:hAnsi="Calibri" w:cs="Calibri"/>
              <w:szCs w:val="22"/>
              <w:highlight w:val="yellow"/>
            </w:rPr>
          </w:rPrChange>
        </w:rPr>
        <w:t>,</w:t>
      </w:r>
      <w:r w:rsidRPr="000458FD">
        <w:rPr>
          <w:rFonts w:ascii="Calibri" w:hAnsi="Calibri" w:cs="Calibri"/>
          <w:szCs w:val="22"/>
          <w:rPrChange w:id="1111" w:author="Author">
            <w:rPr>
              <w:rFonts w:ascii="Calibri" w:hAnsi="Calibri" w:cs="Calibri"/>
              <w:szCs w:val="22"/>
              <w:highlight w:val="yellow"/>
            </w:rPr>
          </w:rPrChange>
        </w:rPr>
        <w:t xml:space="preserve"> as the pace of any one MTI moving through the stage-gate process could vary based on the characteristics of each MTI.</w:t>
      </w:r>
    </w:p>
    <w:p w14:paraId="53285961" w14:textId="77777777" w:rsidR="00DB0373" w:rsidRPr="000458FD" w:rsidRDefault="00DB0373" w:rsidP="000C59A7">
      <w:pPr>
        <w:rPr>
          <w:rFonts w:ascii="Calibri" w:hAnsi="Calibri" w:cs="Calibri"/>
          <w:szCs w:val="22"/>
        </w:rPr>
      </w:pPr>
    </w:p>
    <w:p w14:paraId="47E69A2B" w14:textId="4DF9C5CA" w:rsidR="00D01D29" w:rsidRPr="000458FD" w:rsidRDefault="00D01D29" w:rsidP="000C59A7">
      <w:pPr>
        <w:rPr>
          <w:rFonts w:ascii="Calibri" w:hAnsi="Calibri" w:cs="Calibri"/>
          <w:szCs w:val="22"/>
        </w:rPr>
      </w:pPr>
      <w:r w:rsidRPr="000458FD">
        <w:rPr>
          <w:rFonts w:ascii="Calibri" w:hAnsi="Calibri" w:cs="Calibri"/>
          <w:szCs w:val="22"/>
        </w:rPr>
        <w:t xml:space="preserve">This </w:t>
      </w:r>
      <w:r w:rsidR="00DC7CE0" w:rsidRPr="000458FD">
        <w:rPr>
          <w:rFonts w:ascii="Calibri" w:hAnsi="Calibri" w:cs="Calibri"/>
          <w:szCs w:val="22"/>
        </w:rPr>
        <w:t>S</w:t>
      </w:r>
      <w:r w:rsidRPr="000458FD">
        <w:rPr>
          <w:rFonts w:ascii="Calibri" w:hAnsi="Calibri" w:cs="Calibri"/>
          <w:szCs w:val="22"/>
        </w:rPr>
        <w:t xml:space="preserve">tage concludes with a refined list of MTIs, initial identification of intervention strategies, and the initial development of logic models and intervention theories in advance of Review 1.  </w:t>
      </w:r>
    </w:p>
    <w:p w14:paraId="0225B146" w14:textId="3458D004" w:rsidR="00DB0373" w:rsidRPr="000458FD" w:rsidRDefault="00D70BCF">
      <w:pPr>
        <w:tabs>
          <w:tab w:val="left" w:pos="8005"/>
        </w:tabs>
        <w:rPr>
          <w:rFonts w:ascii="Calibri" w:hAnsi="Calibri" w:cs="Calibri"/>
          <w:szCs w:val="22"/>
          <w:rPrChange w:id="1112" w:author="Author">
            <w:rPr>
              <w:rFonts w:ascii="Calibri" w:hAnsi="Calibri" w:cs="Calibri"/>
              <w:szCs w:val="22"/>
              <w:highlight w:val="yellow"/>
            </w:rPr>
          </w:rPrChange>
        </w:rPr>
        <w:pPrChange w:id="1113" w:author="Author">
          <w:pPr/>
        </w:pPrChange>
      </w:pPr>
      <w:ins w:id="1114" w:author="Author">
        <w:r w:rsidRPr="000458FD">
          <w:rPr>
            <w:rFonts w:ascii="Calibri" w:hAnsi="Calibri" w:cs="Calibri"/>
            <w:szCs w:val="22"/>
            <w:rPrChange w:id="1115" w:author="Author">
              <w:rPr>
                <w:rFonts w:ascii="Calibri" w:hAnsi="Calibri" w:cs="Calibri"/>
                <w:szCs w:val="22"/>
                <w:highlight w:val="yellow"/>
              </w:rPr>
            </w:rPrChange>
          </w:rPr>
          <w:tab/>
        </w:r>
      </w:ins>
    </w:p>
    <w:p w14:paraId="74B551FD" w14:textId="7B0E8A91" w:rsidR="00D01D29" w:rsidRPr="000458FD" w:rsidRDefault="00D01D29" w:rsidP="009C0B98">
      <w:pPr>
        <w:rPr>
          <w:rFonts w:ascii="Calibri" w:hAnsi="Calibri" w:cs="Calibri"/>
          <w:b/>
          <w:szCs w:val="22"/>
        </w:rPr>
      </w:pPr>
      <w:r w:rsidRPr="000458FD">
        <w:rPr>
          <w:rFonts w:ascii="Calibri" w:hAnsi="Calibri" w:cs="Calibri"/>
          <w:szCs w:val="22"/>
          <w:u w:val="single"/>
        </w:rPr>
        <w:t>Stage 2 Deliverables</w:t>
      </w:r>
      <w:r w:rsidRPr="000458FD">
        <w:rPr>
          <w:rFonts w:ascii="Calibri" w:hAnsi="Calibri" w:cs="Calibri"/>
          <w:b/>
          <w:szCs w:val="22"/>
        </w:rPr>
        <w:t>:</w:t>
      </w:r>
    </w:p>
    <w:p w14:paraId="77E6C919" w14:textId="77777777" w:rsidR="00DB0373" w:rsidRPr="000458FD" w:rsidRDefault="00DB0373" w:rsidP="009C0B98">
      <w:pPr>
        <w:rPr>
          <w:rFonts w:ascii="Calibri" w:hAnsi="Calibri" w:cs="Calibri"/>
          <w:b/>
          <w:szCs w:val="22"/>
        </w:rPr>
      </w:pPr>
    </w:p>
    <w:p w14:paraId="6B17461A" w14:textId="1BF80810" w:rsidR="00D01D29" w:rsidRPr="000458FD" w:rsidRDefault="00D01D29" w:rsidP="008B4677">
      <w:pPr>
        <w:pStyle w:val="ListParagraph"/>
        <w:numPr>
          <w:ilvl w:val="0"/>
          <w:numId w:val="11"/>
        </w:numPr>
        <w:rPr>
          <w:rFonts w:ascii="Calibri" w:hAnsi="Calibri" w:cs="Calibri"/>
          <w:szCs w:val="22"/>
        </w:rPr>
      </w:pPr>
      <w:r w:rsidRPr="000458FD">
        <w:rPr>
          <w:rFonts w:ascii="Calibri" w:hAnsi="Calibri" w:cs="Calibri"/>
          <w:szCs w:val="22"/>
        </w:rPr>
        <w:t xml:space="preserve">List of MTIs ranked on the </w:t>
      </w:r>
      <w:r w:rsidR="00DC7CE0" w:rsidRPr="000458FD">
        <w:rPr>
          <w:rFonts w:ascii="Calibri" w:hAnsi="Calibri" w:cs="Calibri"/>
          <w:szCs w:val="22"/>
        </w:rPr>
        <w:t>g</w:t>
      </w:r>
      <w:r w:rsidRPr="000458FD">
        <w:rPr>
          <w:rFonts w:ascii="Calibri" w:hAnsi="Calibri" w:cs="Calibri"/>
          <w:szCs w:val="22"/>
        </w:rPr>
        <w:t xml:space="preserve">eneral MT </w:t>
      </w:r>
      <w:r w:rsidR="00DC7CE0" w:rsidRPr="000458FD">
        <w:rPr>
          <w:rFonts w:ascii="Calibri" w:hAnsi="Calibri" w:cs="Calibri"/>
          <w:szCs w:val="22"/>
        </w:rPr>
        <w:t>c</w:t>
      </w:r>
      <w:r w:rsidRPr="000458FD">
        <w:rPr>
          <w:rFonts w:ascii="Calibri" w:hAnsi="Calibri" w:cs="Calibri"/>
          <w:szCs w:val="22"/>
        </w:rPr>
        <w:t xml:space="preserve">riteria (see Appendix </w:t>
      </w:r>
      <w:r w:rsidR="00DC7CE0" w:rsidRPr="000458FD">
        <w:rPr>
          <w:rFonts w:ascii="Calibri" w:hAnsi="Calibri" w:cs="Calibri"/>
          <w:szCs w:val="22"/>
        </w:rPr>
        <w:t>C</w:t>
      </w:r>
      <w:r w:rsidRPr="000458FD">
        <w:rPr>
          <w:rFonts w:ascii="Calibri" w:hAnsi="Calibri" w:cs="Calibri"/>
          <w:szCs w:val="22"/>
        </w:rPr>
        <w:t>), validated with currently available data</w:t>
      </w:r>
      <w:r w:rsidR="00DC7CE0" w:rsidRPr="000458FD">
        <w:rPr>
          <w:rFonts w:ascii="Calibri" w:hAnsi="Calibri" w:cs="Calibri"/>
          <w:szCs w:val="22"/>
        </w:rPr>
        <w:t>.</w:t>
      </w:r>
      <w:r w:rsidRPr="000458FD">
        <w:rPr>
          <w:rFonts w:ascii="Calibri" w:hAnsi="Calibri" w:cs="Calibri"/>
          <w:szCs w:val="22"/>
        </w:rPr>
        <w:br/>
      </w:r>
    </w:p>
    <w:p w14:paraId="76E94290" w14:textId="3B267DE8" w:rsidR="00D01D29" w:rsidRPr="000458FD" w:rsidRDefault="00D01D29" w:rsidP="007227AA">
      <w:pPr>
        <w:pStyle w:val="ListParagraph"/>
        <w:numPr>
          <w:ilvl w:val="0"/>
          <w:numId w:val="11"/>
        </w:numPr>
        <w:rPr>
          <w:rStyle w:val="Heading2Char"/>
          <w:rFonts w:ascii="Calibri" w:eastAsiaTheme="minorHAnsi" w:hAnsi="Calibri" w:cs="Calibri"/>
          <w:b w:val="0"/>
          <w:color w:val="auto"/>
          <w:sz w:val="22"/>
          <w:szCs w:val="22"/>
        </w:rPr>
      </w:pPr>
      <w:r w:rsidRPr="000458FD">
        <w:rPr>
          <w:rFonts w:ascii="Calibri" w:hAnsi="Calibri" w:cs="Calibri"/>
          <w:szCs w:val="22"/>
        </w:rPr>
        <w:t>Preliminary development plans for data/research needed to conduct due diligence on each MTI, including budgets and timelines</w:t>
      </w:r>
      <w:r w:rsidR="00E0441A" w:rsidRPr="000458FD">
        <w:rPr>
          <w:rFonts w:ascii="Calibri" w:hAnsi="Calibri" w:cs="Calibri"/>
          <w:szCs w:val="22"/>
        </w:rPr>
        <w:t>.</w:t>
      </w:r>
      <w:ins w:id="1116" w:author="Author">
        <w:r w:rsidR="00D70BCF" w:rsidRPr="000458FD">
          <w:rPr>
            <w:rFonts w:ascii="Calibri" w:hAnsi="Calibri" w:cs="Calibri"/>
            <w:szCs w:val="22"/>
          </w:rPr>
          <w:t xml:space="preserve"> </w:t>
        </w:r>
        <w:del w:id="1117" w:author="Author">
          <w:r w:rsidR="00D70BCF" w:rsidRPr="000458FD" w:rsidDel="009A3156">
            <w:rPr>
              <w:rFonts w:ascii="Calibri" w:hAnsi="Calibri" w:cs="Calibri"/>
              <w:szCs w:val="22"/>
            </w:rPr>
            <w:delText xml:space="preserve"> </w:delText>
          </w:r>
        </w:del>
        <w:r w:rsidR="00D70BCF" w:rsidRPr="000458FD">
          <w:rPr>
            <w:rFonts w:ascii="Calibri" w:hAnsi="Calibri" w:cs="Calibri"/>
            <w:szCs w:val="22"/>
          </w:rPr>
          <w:t>If the MTA</w:t>
        </w:r>
        <w:r w:rsidR="009A3156" w:rsidRPr="000458FD">
          <w:rPr>
            <w:rFonts w:ascii="Calibri" w:hAnsi="Calibri" w:cs="Calibri"/>
            <w:szCs w:val="22"/>
          </w:rPr>
          <w:t>(s)</w:t>
        </w:r>
        <w:r w:rsidR="00D70BCF" w:rsidRPr="000458FD">
          <w:rPr>
            <w:rFonts w:ascii="Calibri" w:hAnsi="Calibri" w:cs="Calibri"/>
            <w:szCs w:val="22"/>
          </w:rPr>
          <w:t xml:space="preserve"> or the proposer doesn’t have the requisite expertise these activities should be outsourced.</w:t>
        </w:r>
        <w:r w:rsidR="000F536B" w:rsidRPr="000458FD">
          <w:rPr>
            <w:rFonts w:ascii="Calibri" w:hAnsi="Calibri" w:cs="Calibri"/>
            <w:szCs w:val="22"/>
          </w:rPr>
          <w:br/>
        </w:r>
      </w:ins>
      <w:del w:id="1118" w:author="Author">
        <w:r w:rsidR="00515105" w:rsidRPr="000458FD" w:rsidDel="00D70BCF">
          <w:rPr>
            <w:rFonts w:ascii="Calibri" w:hAnsi="Calibri" w:cs="Calibri"/>
          </w:rPr>
          <w:br/>
        </w:r>
      </w:del>
    </w:p>
    <w:p w14:paraId="6DAB7689" w14:textId="77777777" w:rsidR="00D01D29" w:rsidRPr="000458FD" w:rsidRDefault="00D01D29" w:rsidP="00811EA3">
      <w:pPr>
        <w:pStyle w:val="Heading3"/>
        <w:rPr>
          <w:rFonts w:ascii="Calibri" w:hAnsi="Calibri" w:cs="Calibri"/>
        </w:rPr>
      </w:pPr>
      <w:bookmarkStart w:id="1119" w:name="_Toc534629426"/>
      <w:bookmarkStart w:id="1120" w:name="_Toc1235212"/>
      <w:bookmarkStart w:id="1121" w:name="_Toc1235296"/>
      <w:bookmarkStart w:id="1122" w:name="_Toc2260279"/>
      <w:r w:rsidRPr="000458FD">
        <w:rPr>
          <w:rStyle w:val="Heading2Char"/>
          <w:rFonts w:ascii="Calibri" w:hAnsi="Calibri" w:cs="Calibri"/>
          <w:b/>
          <w:sz w:val="24"/>
          <w:szCs w:val="24"/>
        </w:rPr>
        <w:t>Review 1</w:t>
      </w:r>
      <w:bookmarkEnd w:id="1119"/>
      <w:bookmarkEnd w:id="1120"/>
      <w:bookmarkEnd w:id="1121"/>
      <w:bookmarkEnd w:id="1122"/>
      <w:r w:rsidRPr="000458FD">
        <w:rPr>
          <w:rStyle w:val="Heading2Char"/>
          <w:rFonts w:ascii="Calibri" w:hAnsi="Calibri" w:cs="Calibri"/>
          <w:b/>
          <w:sz w:val="24"/>
          <w:szCs w:val="24"/>
        </w:rPr>
        <w:br/>
      </w:r>
    </w:p>
    <w:p w14:paraId="6BE59AD7" w14:textId="4D0CC3D1" w:rsidR="00740D91" w:rsidRPr="000458FD" w:rsidRDefault="00D01D29" w:rsidP="000C59A7">
      <w:pPr>
        <w:rPr>
          <w:rFonts w:ascii="Calibri" w:hAnsi="Calibri" w:cs="Calibri"/>
          <w:szCs w:val="22"/>
        </w:rPr>
      </w:pPr>
      <w:r w:rsidRPr="000458FD">
        <w:rPr>
          <w:rFonts w:ascii="Calibri" w:hAnsi="Calibri" w:cs="Calibri"/>
          <w:szCs w:val="22"/>
        </w:rPr>
        <w:t>The MTAB will review the MTA</w:t>
      </w:r>
      <w:r w:rsidR="00E0441A" w:rsidRPr="000458FD">
        <w:rPr>
          <w:rFonts w:ascii="Calibri" w:hAnsi="Calibri" w:cs="Calibri"/>
          <w:szCs w:val="22"/>
        </w:rPr>
        <w:t>(</w:t>
      </w:r>
      <w:r w:rsidRPr="000458FD">
        <w:rPr>
          <w:rFonts w:ascii="Calibri" w:hAnsi="Calibri" w:cs="Calibri"/>
          <w:szCs w:val="22"/>
        </w:rPr>
        <w:t>s</w:t>
      </w:r>
      <w:r w:rsidR="00E0441A" w:rsidRPr="000458FD">
        <w:rPr>
          <w:rFonts w:ascii="Calibri" w:hAnsi="Calibri" w:cs="Calibri"/>
          <w:szCs w:val="22"/>
        </w:rPr>
        <w:t>)</w:t>
      </w:r>
      <w:r w:rsidRPr="000458FD">
        <w:rPr>
          <w:rFonts w:ascii="Calibri" w:hAnsi="Calibri" w:cs="Calibri"/>
          <w:szCs w:val="22"/>
        </w:rPr>
        <w:t xml:space="preserve"> recommendations and supporting data gathered in the </w:t>
      </w:r>
      <w:r w:rsidR="00E0441A" w:rsidRPr="000458FD">
        <w:rPr>
          <w:rFonts w:ascii="Calibri" w:hAnsi="Calibri" w:cs="Calibri"/>
          <w:szCs w:val="22"/>
        </w:rPr>
        <w:t>C</w:t>
      </w:r>
      <w:r w:rsidRPr="000458FD">
        <w:rPr>
          <w:rFonts w:ascii="Calibri" w:hAnsi="Calibri" w:cs="Calibri"/>
          <w:szCs w:val="22"/>
        </w:rPr>
        <w:t xml:space="preserve">oncept </w:t>
      </w:r>
      <w:r w:rsidR="00E0441A" w:rsidRPr="000458FD">
        <w:rPr>
          <w:rFonts w:ascii="Calibri" w:hAnsi="Calibri" w:cs="Calibri"/>
          <w:szCs w:val="22"/>
        </w:rPr>
        <w:t>D</w:t>
      </w:r>
      <w:r w:rsidRPr="000458FD">
        <w:rPr>
          <w:rFonts w:ascii="Calibri" w:hAnsi="Calibri" w:cs="Calibri"/>
          <w:szCs w:val="22"/>
        </w:rPr>
        <w:t xml:space="preserve">evelopment </w:t>
      </w:r>
      <w:r w:rsidR="00E0441A" w:rsidRPr="000458FD">
        <w:rPr>
          <w:rFonts w:ascii="Calibri" w:hAnsi="Calibri" w:cs="Calibri"/>
          <w:szCs w:val="22"/>
        </w:rPr>
        <w:t>P</w:t>
      </w:r>
      <w:r w:rsidRPr="000458FD">
        <w:rPr>
          <w:rFonts w:ascii="Calibri" w:hAnsi="Calibri" w:cs="Calibri"/>
          <w:szCs w:val="22"/>
        </w:rPr>
        <w:t xml:space="preserve">hase and provide a recommendation on </w:t>
      </w:r>
      <w:del w:id="1123" w:author="Author">
        <w:r w:rsidR="00E0441A" w:rsidRPr="000458FD" w:rsidDel="00D70BCF">
          <w:rPr>
            <w:rFonts w:ascii="Calibri" w:hAnsi="Calibri" w:cs="Calibri"/>
            <w:szCs w:val="22"/>
          </w:rPr>
          <w:delText>three</w:delText>
        </w:r>
      </w:del>
      <w:ins w:id="1124" w:author="Author">
        <w:del w:id="1125" w:author="Author">
          <w:r w:rsidR="007F6FCF" w:rsidRPr="000458FD" w:rsidDel="00D70BCF">
            <w:rPr>
              <w:rFonts w:ascii="Calibri" w:hAnsi="Calibri" w:cs="Calibri"/>
              <w:szCs w:val="22"/>
            </w:rPr>
            <w:delText xml:space="preserve"> </w:delText>
          </w:r>
        </w:del>
      </w:ins>
      <w:del w:id="1126" w:author="Author">
        <w:r w:rsidR="00E0441A" w:rsidRPr="000458FD" w:rsidDel="00D70BCF">
          <w:rPr>
            <w:rFonts w:ascii="Calibri" w:hAnsi="Calibri" w:cs="Calibri"/>
            <w:szCs w:val="22"/>
          </w:rPr>
          <w:delText>-to</w:delText>
        </w:r>
      </w:del>
      <w:ins w:id="1127" w:author="Author">
        <w:del w:id="1128" w:author="Author">
          <w:r w:rsidR="007F6FCF" w:rsidRPr="000458FD" w:rsidDel="00D70BCF">
            <w:rPr>
              <w:rFonts w:ascii="Calibri" w:hAnsi="Calibri" w:cs="Calibri"/>
              <w:szCs w:val="22"/>
            </w:rPr>
            <w:delText xml:space="preserve"> </w:delText>
          </w:r>
        </w:del>
      </w:ins>
      <w:del w:id="1129" w:author="Author">
        <w:r w:rsidR="00E0441A" w:rsidRPr="000458FD" w:rsidDel="00D70BCF">
          <w:rPr>
            <w:rFonts w:ascii="Calibri" w:hAnsi="Calibri" w:cs="Calibri"/>
            <w:szCs w:val="22"/>
          </w:rPr>
          <w:delText>-five</w:delText>
        </w:r>
      </w:del>
      <w:ins w:id="1130" w:author="Author">
        <w:r w:rsidR="00D70BCF" w:rsidRPr="000458FD">
          <w:rPr>
            <w:rFonts w:ascii="Calibri" w:hAnsi="Calibri" w:cs="Calibri"/>
            <w:szCs w:val="22"/>
          </w:rPr>
          <w:t xml:space="preserve">top </w:t>
        </w:r>
        <w:r w:rsidR="00A37329" w:rsidRPr="000458FD">
          <w:rPr>
            <w:rFonts w:ascii="Calibri" w:hAnsi="Calibri" w:cs="Calibri"/>
            <w:szCs w:val="22"/>
          </w:rPr>
          <w:t>M</w:t>
        </w:r>
      </w:ins>
      <w:del w:id="1131" w:author="Author">
        <w:r w:rsidRPr="000458FD" w:rsidDel="00A37329">
          <w:rPr>
            <w:rFonts w:ascii="Calibri" w:hAnsi="Calibri" w:cs="Calibri"/>
            <w:szCs w:val="22"/>
          </w:rPr>
          <w:delText xml:space="preserve"> M</w:delText>
        </w:r>
      </w:del>
      <w:r w:rsidRPr="000458FD">
        <w:rPr>
          <w:rFonts w:ascii="Calibri" w:hAnsi="Calibri" w:cs="Calibri"/>
          <w:szCs w:val="22"/>
        </w:rPr>
        <w:t>TIs to proceed into Phase II</w:t>
      </w:r>
      <w:r w:rsidR="00E0441A" w:rsidRPr="000458FD">
        <w:rPr>
          <w:rFonts w:ascii="Calibri" w:hAnsi="Calibri" w:cs="Calibri"/>
          <w:szCs w:val="22"/>
        </w:rPr>
        <w:t xml:space="preserve">: </w:t>
      </w:r>
      <w:r w:rsidRPr="000458FD">
        <w:rPr>
          <w:rFonts w:ascii="Calibri" w:hAnsi="Calibri" w:cs="Calibri"/>
          <w:szCs w:val="22"/>
        </w:rPr>
        <w:t xml:space="preserve">Program Development. This recommendation to proceed will then authorize additional funding for program development beyond funding in Phase I. </w:t>
      </w:r>
      <w:r w:rsidRPr="000458FD">
        <w:rPr>
          <w:rFonts w:ascii="Calibri" w:hAnsi="Calibri" w:cs="Calibri"/>
          <w:szCs w:val="22"/>
          <w:rPrChange w:id="1132" w:author="Author">
            <w:rPr>
              <w:rFonts w:ascii="Calibri" w:hAnsi="Calibri" w:cs="Calibri"/>
              <w:szCs w:val="22"/>
              <w:highlight w:val="yellow"/>
            </w:rPr>
          </w:rPrChange>
        </w:rPr>
        <w:t xml:space="preserve">After meeting with the MTAB, </w:t>
      </w:r>
      <w:r w:rsidR="00E0441A" w:rsidRPr="000458FD">
        <w:rPr>
          <w:rFonts w:ascii="Calibri" w:hAnsi="Calibri" w:cs="Calibri"/>
          <w:szCs w:val="22"/>
          <w:rPrChange w:id="1133" w:author="Author">
            <w:rPr>
              <w:rFonts w:ascii="Calibri" w:hAnsi="Calibri" w:cs="Calibri"/>
              <w:szCs w:val="22"/>
              <w:highlight w:val="yellow"/>
            </w:rPr>
          </w:rPrChange>
        </w:rPr>
        <w:t>t</w:t>
      </w:r>
      <w:r w:rsidRPr="000458FD">
        <w:rPr>
          <w:rFonts w:ascii="Calibri" w:hAnsi="Calibri" w:cs="Calibri"/>
          <w:szCs w:val="22"/>
          <w:rPrChange w:id="1134" w:author="Author">
            <w:rPr>
              <w:rFonts w:ascii="Calibri" w:hAnsi="Calibri" w:cs="Calibri"/>
              <w:szCs w:val="22"/>
              <w:highlight w:val="yellow"/>
            </w:rPr>
          </w:rPrChange>
        </w:rPr>
        <w:t xml:space="preserve">he MTA(s) would file a Tier </w:t>
      </w:r>
      <w:ins w:id="1135" w:author="Author">
        <w:r w:rsidR="00D70BCF" w:rsidRPr="000458FD">
          <w:rPr>
            <w:rFonts w:ascii="Calibri" w:hAnsi="Calibri" w:cs="Calibri"/>
            <w:szCs w:val="22"/>
            <w:rPrChange w:id="1136" w:author="Author">
              <w:rPr>
                <w:rFonts w:ascii="Calibri" w:hAnsi="Calibri" w:cs="Calibri"/>
                <w:szCs w:val="22"/>
                <w:highlight w:val="yellow"/>
              </w:rPr>
            </w:rPrChange>
          </w:rPr>
          <w:t xml:space="preserve">I or </w:t>
        </w:r>
      </w:ins>
      <w:r w:rsidRPr="000458FD">
        <w:rPr>
          <w:rFonts w:ascii="Calibri" w:hAnsi="Calibri" w:cs="Calibri"/>
          <w:szCs w:val="22"/>
          <w:rPrChange w:id="1137" w:author="Author">
            <w:rPr>
              <w:rFonts w:ascii="Calibri" w:hAnsi="Calibri" w:cs="Calibri"/>
              <w:szCs w:val="22"/>
              <w:highlight w:val="yellow"/>
            </w:rPr>
          </w:rPrChange>
        </w:rPr>
        <w:t xml:space="preserve">II </w:t>
      </w:r>
      <w:del w:id="1138" w:author="Author">
        <w:r w:rsidR="005A2C2D" w:rsidRPr="000458FD" w:rsidDel="00D70BCF">
          <w:rPr>
            <w:rFonts w:ascii="Calibri" w:hAnsi="Calibri" w:cs="Calibri"/>
            <w:szCs w:val="22"/>
          </w:rPr>
          <w:delText xml:space="preserve">Annual Budget </w:delText>
        </w:r>
      </w:del>
      <w:r w:rsidR="005A2C2D" w:rsidRPr="000458FD">
        <w:rPr>
          <w:rFonts w:ascii="Calibri" w:hAnsi="Calibri" w:cs="Calibri"/>
          <w:szCs w:val="22"/>
        </w:rPr>
        <w:t>Advice Letter</w:t>
      </w:r>
      <w:ins w:id="1139" w:author="Author">
        <w:del w:id="1140" w:author="Author">
          <w:r w:rsidR="00D70BCF" w:rsidRPr="000458FD" w:rsidDel="00C42D08">
            <w:rPr>
              <w:rFonts w:ascii="Calibri" w:hAnsi="Calibri" w:cs="Calibri"/>
              <w:szCs w:val="22"/>
            </w:rPr>
            <w:delText>s</w:delText>
          </w:r>
        </w:del>
        <w:r w:rsidR="00D70BCF" w:rsidRPr="000458FD">
          <w:rPr>
            <w:rFonts w:ascii="Calibri" w:hAnsi="Calibri" w:cs="Calibri"/>
            <w:szCs w:val="22"/>
          </w:rPr>
          <w:t xml:space="preserve"> (depending whether </w:t>
        </w:r>
        <w:del w:id="1141" w:author="Author">
          <w:r w:rsidR="00D70BCF" w:rsidRPr="000458FD" w:rsidDel="00BD0918">
            <w:rPr>
              <w:rFonts w:ascii="Calibri" w:hAnsi="Calibri" w:cs="Calibri"/>
              <w:szCs w:val="22"/>
            </w:rPr>
            <w:delText>consensus of the</w:delText>
          </w:r>
        </w:del>
        <w:r w:rsidR="00BD0918">
          <w:rPr>
            <w:rFonts w:ascii="Calibri" w:hAnsi="Calibri" w:cs="Calibri"/>
            <w:szCs w:val="22"/>
          </w:rPr>
          <w:t>no objections by any</w:t>
        </w:r>
        <w:r w:rsidR="00D70BCF" w:rsidRPr="000458FD">
          <w:rPr>
            <w:rFonts w:ascii="Calibri" w:hAnsi="Calibri" w:cs="Calibri"/>
            <w:szCs w:val="22"/>
          </w:rPr>
          <w:t xml:space="preserve"> MTAB </w:t>
        </w:r>
        <w:r w:rsidR="00BD0918">
          <w:rPr>
            <w:rFonts w:ascii="Calibri" w:hAnsi="Calibri" w:cs="Calibri"/>
            <w:szCs w:val="22"/>
          </w:rPr>
          <w:t xml:space="preserve">member </w:t>
        </w:r>
        <w:r w:rsidR="00D70BCF" w:rsidRPr="000458FD">
          <w:rPr>
            <w:rFonts w:ascii="Calibri" w:hAnsi="Calibri" w:cs="Calibri"/>
            <w:szCs w:val="22"/>
          </w:rPr>
          <w:t>or not)</w:t>
        </w:r>
      </w:ins>
      <w:r w:rsidR="005A2C2D" w:rsidRPr="000458FD">
        <w:rPr>
          <w:rFonts w:ascii="Calibri" w:hAnsi="Calibri" w:cs="Calibri"/>
          <w:szCs w:val="22"/>
        </w:rPr>
        <w:t xml:space="preserve"> </w:t>
      </w:r>
      <w:del w:id="1142" w:author="Author">
        <w:r w:rsidR="005A2C2D" w:rsidRPr="000458FD" w:rsidDel="00D70BCF">
          <w:rPr>
            <w:rFonts w:ascii="Calibri" w:hAnsi="Calibri" w:cs="Calibri"/>
            <w:szCs w:val="22"/>
          </w:rPr>
          <w:delText>(ABAL)</w:delText>
        </w:r>
        <w:r w:rsidRPr="000458FD" w:rsidDel="00D70BCF">
          <w:rPr>
            <w:rFonts w:ascii="Calibri" w:hAnsi="Calibri" w:cs="Calibri"/>
            <w:szCs w:val="22"/>
            <w:rPrChange w:id="1143" w:author="Author">
              <w:rPr>
                <w:rFonts w:ascii="Calibri" w:hAnsi="Calibri" w:cs="Calibri"/>
                <w:szCs w:val="22"/>
                <w:highlight w:val="yellow"/>
              </w:rPr>
            </w:rPrChange>
          </w:rPr>
          <w:delText xml:space="preserve"> </w:delText>
        </w:r>
      </w:del>
      <w:r w:rsidRPr="000458FD">
        <w:rPr>
          <w:rFonts w:ascii="Calibri" w:hAnsi="Calibri" w:cs="Calibri"/>
          <w:szCs w:val="22"/>
          <w:rPrChange w:id="1144" w:author="Author">
            <w:rPr>
              <w:rFonts w:ascii="Calibri" w:hAnsi="Calibri" w:cs="Calibri"/>
              <w:szCs w:val="22"/>
              <w:highlight w:val="yellow"/>
            </w:rPr>
          </w:rPrChange>
        </w:rPr>
        <w:t xml:space="preserve">with the Commission to seek budgetary approval for the MTIs recommended to progress to </w:t>
      </w:r>
      <w:r w:rsidR="005E010D" w:rsidRPr="000458FD">
        <w:rPr>
          <w:rFonts w:ascii="Calibri" w:hAnsi="Calibri" w:cs="Calibri"/>
          <w:szCs w:val="22"/>
          <w:rPrChange w:id="1145" w:author="Author">
            <w:rPr>
              <w:rFonts w:ascii="Calibri" w:hAnsi="Calibri" w:cs="Calibri"/>
              <w:szCs w:val="22"/>
              <w:highlight w:val="yellow"/>
            </w:rPr>
          </w:rPrChange>
        </w:rPr>
        <w:t>S</w:t>
      </w:r>
      <w:r w:rsidRPr="000458FD">
        <w:rPr>
          <w:rFonts w:ascii="Calibri" w:hAnsi="Calibri" w:cs="Calibri"/>
          <w:szCs w:val="22"/>
          <w:rPrChange w:id="1146" w:author="Author">
            <w:rPr>
              <w:rFonts w:ascii="Calibri" w:hAnsi="Calibri" w:cs="Calibri"/>
              <w:szCs w:val="22"/>
              <w:highlight w:val="yellow"/>
            </w:rPr>
          </w:rPrChange>
        </w:rPr>
        <w:t>tage 3</w:t>
      </w:r>
      <w:r w:rsidRPr="000458FD">
        <w:rPr>
          <w:rFonts w:ascii="Calibri" w:hAnsi="Calibri" w:cs="Calibri"/>
          <w:szCs w:val="22"/>
        </w:rPr>
        <w:t>.</w:t>
      </w:r>
      <w:bookmarkStart w:id="1147" w:name="_Toc534629427"/>
    </w:p>
    <w:p w14:paraId="2A396973" w14:textId="6C0C9FEE" w:rsidR="00D01D29" w:rsidRPr="000458FD" w:rsidRDefault="005E010D" w:rsidP="000C59A7">
      <w:pPr>
        <w:pStyle w:val="Heading2"/>
        <w:rPr>
          <w:rFonts w:ascii="Calibri" w:hAnsi="Calibri" w:cs="Calibri"/>
        </w:rPr>
      </w:pPr>
      <w:r w:rsidRPr="000458FD">
        <w:rPr>
          <w:rFonts w:ascii="Calibri" w:hAnsi="Calibri" w:cs="Calibri"/>
        </w:rPr>
        <w:br/>
      </w:r>
      <w:bookmarkStart w:id="1148" w:name="_Toc1235213"/>
      <w:bookmarkStart w:id="1149" w:name="_Toc1235297"/>
      <w:bookmarkStart w:id="1150" w:name="_Toc2260280"/>
      <w:r w:rsidR="00D01D29" w:rsidRPr="000458FD">
        <w:rPr>
          <w:rFonts w:ascii="Calibri" w:hAnsi="Calibri" w:cs="Calibri"/>
        </w:rPr>
        <w:t>Phase II: Program Development</w:t>
      </w:r>
      <w:bookmarkEnd w:id="1147"/>
      <w:bookmarkEnd w:id="1148"/>
      <w:bookmarkEnd w:id="1149"/>
      <w:bookmarkEnd w:id="1150"/>
    </w:p>
    <w:p w14:paraId="778F2D0D" w14:textId="77777777" w:rsidR="00D01D29" w:rsidRPr="000458FD" w:rsidRDefault="00D01D29" w:rsidP="000C59A7">
      <w:pPr>
        <w:pStyle w:val="Heading3"/>
        <w:rPr>
          <w:rFonts w:ascii="Calibri" w:hAnsi="Calibri" w:cs="Calibri"/>
        </w:rPr>
      </w:pPr>
      <w:r w:rsidRPr="000458FD">
        <w:rPr>
          <w:rFonts w:ascii="Calibri" w:hAnsi="Calibri" w:cs="Calibri"/>
        </w:rPr>
        <w:br/>
      </w:r>
      <w:bookmarkStart w:id="1151" w:name="_Toc534629428"/>
      <w:bookmarkStart w:id="1152" w:name="_Toc1235214"/>
      <w:bookmarkStart w:id="1153" w:name="_Toc1235298"/>
      <w:bookmarkStart w:id="1154" w:name="_Toc2260281"/>
      <w:r w:rsidRPr="000458FD">
        <w:rPr>
          <w:rFonts w:ascii="Calibri" w:hAnsi="Calibri" w:cs="Calibri"/>
        </w:rPr>
        <w:t>Stage 3 – Strategy Development</w:t>
      </w:r>
      <w:bookmarkEnd w:id="1151"/>
      <w:bookmarkEnd w:id="1152"/>
      <w:bookmarkEnd w:id="1153"/>
      <w:bookmarkEnd w:id="1154"/>
      <w:r w:rsidRPr="000458FD">
        <w:rPr>
          <w:rFonts w:ascii="Calibri" w:hAnsi="Calibri" w:cs="Calibri"/>
        </w:rPr>
        <w:br/>
      </w:r>
    </w:p>
    <w:p w14:paraId="4AC0487A" w14:textId="0947A6A0" w:rsidR="00D01D29" w:rsidRPr="000458FD" w:rsidRDefault="00D01D29" w:rsidP="000C59A7">
      <w:pPr>
        <w:rPr>
          <w:rFonts w:ascii="Calibri" w:hAnsi="Calibri" w:cs="Calibri"/>
          <w:szCs w:val="22"/>
          <w:rPrChange w:id="1155" w:author="Author">
            <w:rPr>
              <w:rFonts w:ascii="Calibri" w:hAnsi="Calibri" w:cs="Calibri"/>
              <w:szCs w:val="22"/>
              <w:highlight w:val="yellow"/>
            </w:rPr>
          </w:rPrChange>
        </w:rPr>
      </w:pPr>
      <w:r w:rsidRPr="000458FD">
        <w:rPr>
          <w:rFonts w:ascii="Calibri" w:hAnsi="Calibri" w:cs="Calibri"/>
          <w:szCs w:val="22"/>
        </w:rPr>
        <w:t xml:space="preserve">Building on the existing knowledge gained in Phase I and with a financial commitment to the target market(s), the MTA(s) will collaborate with the </w:t>
      </w:r>
      <w:r w:rsidR="005E010D" w:rsidRPr="000458FD">
        <w:rPr>
          <w:rFonts w:ascii="Calibri" w:hAnsi="Calibri" w:cs="Calibri"/>
          <w:szCs w:val="22"/>
        </w:rPr>
        <w:t>Initiative Review Committee(s) (IRCs)</w:t>
      </w:r>
      <w:r w:rsidR="00EA72AE" w:rsidRPr="000458FD">
        <w:rPr>
          <w:rFonts w:ascii="Calibri" w:hAnsi="Calibri" w:cs="Calibri"/>
          <w:szCs w:val="22"/>
        </w:rPr>
        <w:t>,</w:t>
      </w:r>
      <w:r w:rsidRPr="000458FD">
        <w:rPr>
          <w:rFonts w:ascii="Calibri" w:hAnsi="Calibri" w:cs="Calibri"/>
          <w:szCs w:val="22"/>
        </w:rPr>
        <w:t xml:space="preserve"> where applicable</w:t>
      </w:r>
      <w:r w:rsidR="00EA72AE" w:rsidRPr="000458FD">
        <w:rPr>
          <w:rFonts w:ascii="Calibri" w:hAnsi="Calibri" w:cs="Calibri"/>
          <w:szCs w:val="22"/>
        </w:rPr>
        <w:t>,</w:t>
      </w:r>
      <w:r w:rsidRPr="000458FD">
        <w:rPr>
          <w:rFonts w:ascii="Calibri" w:hAnsi="Calibri" w:cs="Calibri"/>
          <w:szCs w:val="22"/>
        </w:rPr>
        <w:t xml:space="preserve"> to conduct further market research and product assessments to identify critical gaps in knowledge.  Stage 3 is also where a further refined logic model identifying market actors and potential leverage points will be developed resulting in a hypothesized strategic intervention. </w:t>
      </w:r>
      <w:r w:rsidRPr="000458FD">
        <w:rPr>
          <w:rFonts w:ascii="Calibri" w:hAnsi="Calibri" w:cs="Calibri"/>
          <w:szCs w:val="22"/>
          <w:rPrChange w:id="1156" w:author="Author">
            <w:rPr>
              <w:rFonts w:ascii="Calibri" w:hAnsi="Calibri" w:cs="Calibri"/>
              <w:szCs w:val="22"/>
              <w:highlight w:val="yellow"/>
            </w:rPr>
          </w:rPrChange>
        </w:rPr>
        <w:t xml:space="preserve">A Bass </w:t>
      </w:r>
      <w:r w:rsidR="005E010D" w:rsidRPr="000458FD">
        <w:rPr>
          <w:rFonts w:ascii="Calibri" w:hAnsi="Calibri" w:cs="Calibri"/>
          <w:szCs w:val="22"/>
          <w:rPrChange w:id="1157" w:author="Author">
            <w:rPr>
              <w:rFonts w:ascii="Calibri" w:hAnsi="Calibri" w:cs="Calibri"/>
              <w:szCs w:val="22"/>
              <w:highlight w:val="yellow"/>
            </w:rPr>
          </w:rPrChange>
        </w:rPr>
        <w:t>D</w:t>
      </w:r>
      <w:r w:rsidRPr="000458FD">
        <w:rPr>
          <w:rFonts w:ascii="Calibri" w:hAnsi="Calibri" w:cs="Calibri"/>
          <w:szCs w:val="22"/>
          <w:rPrChange w:id="1158" w:author="Author">
            <w:rPr>
              <w:rFonts w:ascii="Calibri" w:hAnsi="Calibri" w:cs="Calibri"/>
              <w:szCs w:val="22"/>
              <w:highlight w:val="yellow"/>
            </w:rPr>
          </w:rPrChange>
        </w:rPr>
        <w:t xml:space="preserve">iffusion </w:t>
      </w:r>
      <w:r w:rsidR="005E010D" w:rsidRPr="000458FD">
        <w:rPr>
          <w:rFonts w:ascii="Calibri" w:hAnsi="Calibri" w:cs="Calibri"/>
          <w:szCs w:val="22"/>
          <w:rPrChange w:id="1159" w:author="Author">
            <w:rPr>
              <w:rFonts w:ascii="Calibri" w:hAnsi="Calibri" w:cs="Calibri"/>
              <w:szCs w:val="22"/>
              <w:highlight w:val="yellow"/>
            </w:rPr>
          </w:rPrChange>
        </w:rPr>
        <w:t>M</w:t>
      </w:r>
      <w:r w:rsidRPr="000458FD">
        <w:rPr>
          <w:rFonts w:ascii="Calibri" w:hAnsi="Calibri" w:cs="Calibri"/>
          <w:szCs w:val="22"/>
          <w:rPrChange w:id="1160" w:author="Author">
            <w:rPr>
              <w:rFonts w:ascii="Calibri" w:hAnsi="Calibri" w:cs="Calibri"/>
              <w:szCs w:val="22"/>
              <w:highlight w:val="yellow"/>
            </w:rPr>
          </w:rPrChange>
        </w:rPr>
        <w:t>odel</w:t>
      </w:r>
      <w:r w:rsidRPr="000458FD">
        <w:rPr>
          <w:rStyle w:val="FootnoteReference"/>
          <w:rFonts w:ascii="Calibri" w:hAnsi="Calibri" w:cs="Calibri"/>
          <w:szCs w:val="22"/>
          <w:rPrChange w:id="1161" w:author="Author">
            <w:rPr>
              <w:rStyle w:val="FootnoteReference"/>
              <w:rFonts w:ascii="Calibri" w:hAnsi="Calibri" w:cs="Calibri"/>
              <w:szCs w:val="22"/>
              <w:highlight w:val="yellow"/>
            </w:rPr>
          </w:rPrChange>
        </w:rPr>
        <w:footnoteReference w:id="12"/>
      </w:r>
      <w:r w:rsidRPr="000458FD">
        <w:rPr>
          <w:rFonts w:ascii="Calibri" w:hAnsi="Calibri" w:cs="Calibri"/>
          <w:szCs w:val="22"/>
          <w:rPrChange w:id="1162" w:author="Author">
            <w:rPr>
              <w:rFonts w:ascii="Calibri" w:hAnsi="Calibri" w:cs="Calibri"/>
              <w:szCs w:val="22"/>
              <w:highlight w:val="yellow"/>
            </w:rPr>
          </w:rPrChange>
        </w:rPr>
        <w:t xml:space="preserve"> may also be developed to assist with baselining and setting short</w:t>
      </w:r>
      <w:r w:rsidR="008B6A71" w:rsidRPr="000458FD">
        <w:rPr>
          <w:rFonts w:ascii="Calibri" w:hAnsi="Calibri" w:cs="Calibri"/>
          <w:szCs w:val="22"/>
          <w:rPrChange w:id="1163" w:author="Author">
            <w:rPr>
              <w:rFonts w:ascii="Calibri" w:hAnsi="Calibri" w:cs="Calibri"/>
              <w:szCs w:val="22"/>
              <w:highlight w:val="yellow"/>
            </w:rPr>
          </w:rPrChange>
        </w:rPr>
        <w:t>-</w:t>
      </w:r>
      <w:r w:rsidRPr="000458FD">
        <w:rPr>
          <w:rFonts w:ascii="Calibri" w:hAnsi="Calibri" w:cs="Calibri"/>
          <w:szCs w:val="22"/>
          <w:rPrChange w:id="1164" w:author="Author">
            <w:rPr>
              <w:rFonts w:ascii="Calibri" w:hAnsi="Calibri" w:cs="Calibri"/>
              <w:szCs w:val="22"/>
              <w:highlight w:val="yellow"/>
            </w:rPr>
          </w:rPrChange>
        </w:rPr>
        <w:t xml:space="preserve"> and long-term milestones over time. An early </w:t>
      </w:r>
      <w:r w:rsidR="009843B7" w:rsidRPr="000458FD">
        <w:rPr>
          <w:rFonts w:ascii="Calibri" w:hAnsi="Calibri" w:cs="Calibri"/>
          <w:szCs w:val="22"/>
          <w:rPrChange w:id="1165" w:author="Author">
            <w:rPr>
              <w:rFonts w:ascii="Calibri" w:hAnsi="Calibri" w:cs="Calibri"/>
              <w:szCs w:val="22"/>
              <w:highlight w:val="yellow"/>
            </w:rPr>
          </w:rPrChange>
        </w:rPr>
        <w:t>Evaluation, Measurement and Verification (</w:t>
      </w:r>
      <w:r w:rsidRPr="000458FD">
        <w:rPr>
          <w:rFonts w:ascii="Calibri" w:hAnsi="Calibri" w:cs="Calibri"/>
          <w:szCs w:val="22"/>
          <w:rPrChange w:id="1166" w:author="Author">
            <w:rPr>
              <w:rFonts w:ascii="Calibri" w:hAnsi="Calibri" w:cs="Calibri"/>
              <w:szCs w:val="22"/>
              <w:highlight w:val="yellow"/>
            </w:rPr>
          </w:rPrChange>
        </w:rPr>
        <w:t>EM&amp;V</w:t>
      </w:r>
      <w:r w:rsidR="009843B7" w:rsidRPr="000458FD">
        <w:rPr>
          <w:rFonts w:ascii="Calibri" w:hAnsi="Calibri" w:cs="Calibri"/>
          <w:szCs w:val="22"/>
          <w:rPrChange w:id="1167" w:author="Author">
            <w:rPr>
              <w:rFonts w:ascii="Calibri" w:hAnsi="Calibri" w:cs="Calibri"/>
              <w:szCs w:val="22"/>
              <w:highlight w:val="yellow"/>
            </w:rPr>
          </w:rPrChange>
        </w:rPr>
        <w:t>)</w:t>
      </w:r>
      <w:r w:rsidRPr="000458FD">
        <w:rPr>
          <w:rFonts w:ascii="Calibri" w:hAnsi="Calibri" w:cs="Calibri"/>
          <w:szCs w:val="22"/>
          <w:rPrChange w:id="1168" w:author="Author">
            <w:rPr>
              <w:rFonts w:ascii="Calibri" w:hAnsi="Calibri" w:cs="Calibri"/>
              <w:szCs w:val="22"/>
              <w:highlight w:val="yellow"/>
            </w:rPr>
          </w:rPrChange>
        </w:rPr>
        <w:t xml:space="preserve"> Plan is also developed in coordination with an </w:t>
      </w:r>
      <w:r w:rsidRPr="000458FD">
        <w:rPr>
          <w:rFonts w:ascii="Calibri" w:hAnsi="Calibri" w:cs="Calibri"/>
          <w:szCs w:val="22"/>
          <w:rPrChange w:id="1169" w:author="Author">
            <w:rPr>
              <w:rFonts w:ascii="Calibri" w:hAnsi="Calibri" w:cs="Calibri"/>
              <w:szCs w:val="22"/>
              <w:highlight w:val="green"/>
            </w:rPr>
          </w:rPrChange>
        </w:rPr>
        <w:t xml:space="preserve">independent EM&amp;V subject matter expert (SME) </w:t>
      </w:r>
      <w:r w:rsidRPr="000458FD">
        <w:rPr>
          <w:rFonts w:ascii="Calibri" w:hAnsi="Calibri" w:cs="Calibri"/>
          <w:szCs w:val="22"/>
          <w:rPrChange w:id="1170" w:author="Author">
            <w:rPr>
              <w:rFonts w:ascii="Calibri" w:hAnsi="Calibri" w:cs="Calibri"/>
              <w:szCs w:val="22"/>
              <w:highlight w:val="yellow"/>
            </w:rPr>
          </w:rPrChange>
        </w:rPr>
        <w:t xml:space="preserve">that is not involved in program implementation to agree on metrics for savings estimates and baseline forecasts. The evaluator would also be responsible for monitoring market developments and providing </w:t>
      </w:r>
      <w:del w:id="1171" w:author="Author">
        <w:r w:rsidRPr="000458FD" w:rsidDel="00C42D08">
          <w:rPr>
            <w:rFonts w:ascii="Calibri" w:hAnsi="Calibri" w:cs="Calibri"/>
            <w:szCs w:val="22"/>
            <w:rPrChange w:id="1172" w:author="Author">
              <w:rPr>
                <w:rFonts w:ascii="Calibri" w:hAnsi="Calibri" w:cs="Calibri"/>
                <w:szCs w:val="22"/>
                <w:highlight w:val="yellow"/>
              </w:rPr>
            </w:rPrChange>
          </w:rPr>
          <w:delText xml:space="preserve">annual </w:delText>
        </w:r>
      </w:del>
      <w:r w:rsidRPr="000458FD">
        <w:rPr>
          <w:rFonts w:ascii="Calibri" w:hAnsi="Calibri" w:cs="Calibri"/>
          <w:szCs w:val="22"/>
          <w:rPrChange w:id="1173" w:author="Author">
            <w:rPr>
              <w:rFonts w:ascii="Calibri" w:hAnsi="Calibri" w:cs="Calibri"/>
              <w:szCs w:val="22"/>
              <w:highlight w:val="yellow"/>
            </w:rPr>
          </w:rPrChange>
        </w:rPr>
        <w:t>market evaluation reports on market dynamics and characteristics over time, providing no</w:t>
      </w:r>
      <w:r w:rsidR="009843B7" w:rsidRPr="000458FD">
        <w:rPr>
          <w:rFonts w:ascii="Calibri" w:hAnsi="Calibri" w:cs="Calibri"/>
          <w:szCs w:val="22"/>
          <w:rPrChange w:id="1174" w:author="Author">
            <w:rPr>
              <w:rFonts w:ascii="Calibri" w:hAnsi="Calibri" w:cs="Calibri"/>
              <w:szCs w:val="22"/>
              <w:highlight w:val="yellow"/>
            </w:rPr>
          </w:rPrChange>
        </w:rPr>
        <w:t>n-</w:t>
      </w:r>
      <w:r w:rsidRPr="000458FD">
        <w:rPr>
          <w:rFonts w:ascii="Calibri" w:hAnsi="Calibri" w:cs="Calibri"/>
          <w:szCs w:val="22"/>
          <w:rPrChange w:id="1175" w:author="Author">
            <w:rPr>
              <w:rFonts w:ascii="Calibri" w:hAnsi="Calibri" w:cs="Calibri"/>
              <w:szCs w:val="22"/>
              <w:highlight w:val="yellow"/>
            </w:rPr>
          </w:rPrChange>
        </w:rPr>
        <w:t>biased evaluation data for decision</w:t>
      </w:r>
      <w:r w:rsidR="009843B7" w:rsidRPr="000458FD">
        <w:rPr>
          <w:rFonts w:ascii="Calibri" w:hAnsi="Calibri" w:cs="Calibri"/>
          <w:szCs w:val="22"/>
          <w:rPrChange w:id="1176" w:author="Author">
            <w:rPr>
              <w:rFonts w:ascii="Calibri" w:hAnsi="Calibri" w:cs="Calibri"/>
              <w:szCs w:val="22"/>
              <w:highlight w:val="yellow"/>
            </w:rPr>
          </w:rPrChange>
        </w:rPr>
        <w:t>-</w:t>
      </w:r>
      <w:r w:rsidRPr="000458FD">
        <w:rPr>
          <w:rFonts w:ascii="Calibri" w:hAnsi="Calibri" w:cs="Calibri"/>
          <w:szCs w:val="22"/>
          <w:rPrChange w:id="1177" w:author="Author">
            <w:rPr>
              <w:rFonts w:ascii="Calibri" w:hAnsi="Calibri" w:cs="Calibri"/>
              <w:szCs w:val="22"/>
              <w:highlight w:val="yellow"/>
            </w:rPr>
          </w:rPrChange>
        </w:rPr>
        <w:t>making.</w:t>
      </w:r>
    </w:p>
    <w:p w14:paraId="0F0CE5BD" w14:textId="77777777" w:rsidR="00AC6662" w:rsidRPr="000458FD" w:rsidRDefault="00AC6662" w:rsidP="000C59A7">
      <w:pPr>
        <w:rPr>
          <w:rFonts w:ascii="Calibri" w:hAnsi="Calibri" w:cs="Calibri"/>
          <w:szCs w:val="22"/>
          <w:rPrChange w:id="1178" w:author="Author">
            <w:rPr>
              <w:rFonts w:ascii="Calibri" w:hAnsi="Calibri" w:cs="Calibri"/>
              <w:szCs w:val="22"/>
              <w:highlight w:val="yellow"/>
            </w:rPr>
          </w:rPrChange>
        </w:rPr>
      </w:pPr>
    </w:p>
    <w:p w14:paraId="4DA95ACB" w14:textId="36E960BF" w:rsidR="00D01D29" w:rsidRPr="000458FD" w:rsidRDefault="00D01D29" w:rsidP="000C59A7">
      <w:pPr>
        <w:rPr>
          <w:rFonts w:ascii="Calibri" w:hAnsi="Calibri" w:cs="Calibri"/>
          <w:szCs w:val="22"/>
        </w:rPr>
      </w:pPr>
      <w:r w:rsidRPr="000458FD">
        <w:rPr>
          <w:rFonts w:ascii="Calibri" w:hAnsi="Calibri" w:cs="Calibri"/>
          <w:szCs w:val="22"/>
          <w:rPrChange w:id="1179" w:author="Author">
            <w:rPr>
              <w:rFonts w:ascii="Calibri" w:hAnsi="Calibri" w:cs="Calibri"/>
              <w:szCs w:val="22"/>
              <w:highlight w:val="yellow"/>
            </w:rPr>
          </w:rPrChange>
        </w:rPr>
        <w:t xml:space="preserve">It is important to note that in this </w:t>
      </w:r>
      <w:r w:rsidR="007C567E" w:rsidRPr="000458FD">
        <w:rPr>
          <w:rFonts w:ascii="Calibri" w:hAnsi="Calibri" w:cs="Calibri"/>
          <w:szCs w:val="22"/>
          <w:rPrChange w:id="1180" w:author="Author">
            <w:rPr>
              <w:rFonts w:ascii="Calibri" w:hAnsi="Calibri" w:cs="Calibri"/>
              <w:szCs w:val="22"/>
              <w:highlight w:val="yellow"/>
            </w:rPr>
          </w:rPrChange>
        </w:rPr>
        <w:t>S</w:t>
      </w:r>
      <w:r w:rsidRPr="000458FD">
        <w:rPr>
          <w:rFonts w:ascii="Calibri" w:hAnsi="Calibri" w:cs="Calibri"/>
          <w:szCs w:val="22"/>
          <w:rPrChange w:id="1181" w:author="Author">
            <w:rPr>
              <w:rFonts w:ascii="Calibri" w:hAnsi="Calibri" w:cs="Calibri"/>
              <w:szCs w:val="22"/>
              <w:highlight w:val="yellow"/>
            </w:rPr>
          </w:rPrChange>
        </w:rPr>
        <w:t xml:space="preserve">trategy </w:t>
      </w:r>
      <w:r w:rsidR="007C567E" w:rsidRPr="000458FD">
        <w:rPr>
          <w:rFonts w:ascii="Calibri" w:hAnsi="Calibri" w:cs="Calibri"/>
          <w:szCs w:val="22"/>
          <w:rPrChange w:id="1182" w:author="Author">
            <w:rPr>
              <w:rFonts w:ascii="Calibri" w:hAnsi="Calibri" w:cs="Calibri"/>
              <w:szCs w:val="22"/>
              <w:highlight w:val="yellow"/>
            </w:rPr>
          </w:rPrChange>
        </w:rPr>
        <w:t>D</w:t>
      </w:r>
      <w:r w:rsidRPr="000458FD">
        <w:rPr>
          <w:rFonts w:ascii="Calibri" w:hAnsi="Calibri" w:cs="Calibri"/>
          <w:szCs w:val="22"/>
          <w:rPrChange w:id="1183" w:author="Author">
            <w:rPr>
              <w:rFonts w:ascii="Calibri" w:hAnsi="Calibri" w:cs="Calibri"/>
              <w:szCs w:val="22"/>
              <w:highlight w:val="yellow"/>
            </w:rPr>
          </w:rPrChange>
        </w:rPr>
        <w:t xml:space="preserve">evelopment </w:t>
      </w:r>
      <w:r w:rsidR="007C567E" w:rsidRPr="000458FD">
        <w:rPr>
          <w:rFonts w:ascii="Calibri" w:hAnsi="Calibri" w:cs="Calibri"/>
          <w:szCs w:val="22"/>
          <w:rPrChange w:id="1184" w:author="Author">
            <w:rPr>
              <w:rFonts w:ascii="Calibri" w:hAnsi="Calibri" w:cs="Calibri"/>
              <w:szCs w:val="22"/>
              <w:highlight w:val="yellow"/>
            </w:rPr>
          </w:rPrChange>
        </w:rPr>
        <w:t>S</w:t>
      </w:r>
      <w:r w:rsidRPr="000458FD">
        <w:rPr>
          <w:rFonts w:ascii="Calibri" w:hAnsi="Calibri" w:cs="Calibri"/>
          <w:szCs w:val="22"/>
          <w:rPrChange w:id="1185" w:author="Author">
            <w:rPr>
              <w:rFonts w:ascii="Calibri" w:hAnsi="Calibri" w:cs="Calibri"/>
              <w:szCs w:val="22"/>
              <w:highlight w:val="yellow"/>
            </w:rPr>
          </w:rPrChange>
        </w:rPr>
        <w:t xml:space="preserve">tage, and in subsequent </w:t>
      </w:r>
      <w:r w:rsidR="007C567E" w:rsidRPr="000458FD">
        <w:rPr>
          <w:rFonts w:ascii="Calibri" w:hAnsi="Calibri" w:cs="Calibri"/>
          <w:szCs w:val="22"/>
          <w:rPrChange w:id="1186" w:author="Author">
            <w:rPr>
              <w:rFonts w:ascii="Calibri" w:hAnsi="Calibri" w:cs="Calibri"/>
              <w:szCs w:val="22"/>
              <w:highlight w:val="yellow"/>
            </w:rPr>
          </w:rPrChange>
        </w:rPr>
        <w:t>S</w:t>
      </w:r>
      <w:r w:rsidRPr="000458FD">
        <w:rPr>
          <w:rFonts w:ascii="Calibri" w:hAnsi="Calibri" w:cs="Calibri"/>
          <w:szCs w:val="22"/>
          <w:rPrChange w:id="1187" w:author="Author">
            <w:rPr>
              <w:rFonts w:ascii="Calibri" w:hAnsi="Calibri" w:cs="Calibri"/>
              <w:szCs w:val="22"/>
              <w:highlight w:val="yellow"/>
            </w:rPr>
          </w:rPrChange>
        </w:rPr>
        <w:t>tages, the MTA(s) will need the flexibility to rapidly adapt to new information and market dynamics as the MTIs prepare for strategy testing and market deployment.</w:t>
      </w:r>
      <w:r w:rsidRPr="000458FD">
        <w:rPr>
          <w:rFonts w:ascii="Calibri" w:hAnsi="Calibri" w:cs="Calibri"/>
          <w:szCs w:val="22"/>
        </w:rPr>
        <w:t xml:space="preserve"> </w:t>
      </w:r>
    </w:p>
    <w:p w14:paraId="4039F71B" w14:textId="77777777" w:rsidR="00AC6662" w:rsidRPr="000458FD" w:rsidRDefault="00AC6662" w:rsidP="000C59A7">
      <w:pPr>
        <w:rPr>
          <w:rFonts w:ascii="Calibri" w:hAnsi="Calibri" w:cs="Calibri"/>
          <w:szCs w:val="22"/>
        </w:rPr>
      </w:pPr>
    </w:p>
    <w:p w14:paraId="750CFBDA" w14:textId="6B2CD76D" w:rsidR="00D01D29" w:rsidRPr="000458FD" w:rsidRDefault="00D01D29" w:rsidP="000C59A7">
      <w:pPr>
        <w:rPr>
          <w:rFonts w:ascii="Calibri" w:hAnsi="Calibri" w:cs="Calibri"/>
          <w:szCs w:val="22"/>
        </w:rPr>
      </w:pPr>
      <w:r w:rsidRPr="000458FD">
        <w:rPr>
          <w:rFonts w:ascii="Calibri" w:hAnsi="Calibri" w:cs="Calibri"/>
          <w:szCs w:val="22"/>
        </w:rPr>
        <w:t xml:space="preserve">This stage concludes with a defined market baseline against which market changes and savings will be measured and evaluated, and the initial development of a </w:t>
      </w:r>
      <w:r w:rsidR="003210EC" w:rsidRPr="000458FD">
        <w:rPr>
          <w:rFonts w:ascii="Calibri" w:hAnsi="Calibri" w:cs="Calibri"/>
          <w:szCs w:val="22"/>
        </w:rPr>
        <w:t>R</w:t>
      </w:r>
      <w:r w:rsidRPr="000458FD">
        <w:rPr>
          <w:rFonts w:ascii="Calibri" w:hAnsi="Calibri" w:cs="Calibri"/>
          <w:szCs w:val="22"/>
        </w:rPr>
        <w:t xml:space="preserve">olling </w:t>
      </w:r>
      <w:r w:rsidR="003210EC" w:rsidRPr="000458FD">
        <w:rPr>
          <w:rFonts w:ascii="Calibri" w:hAnsi="Calibri" w:cs="Calibri"/>
          <w:szCs w:val="22"/>
        </w:rPr>
        <w:t>P</w:t>
      </w:r>
      <w:r w:rsidRPr="000458FD">
        <w:rPr>
          <w:rFonts w:ascii="Calibri" w:hAnsi="Calibri" w:cs="Calibri"/>
          <w:szCs w:val="22"/>
        </w:rPr>
        <w:t xml:space="preserve">ortfolio coordination plan and </w:t>
      </w:r>
      <w:r w:rsidR="007C567E" w:rsidRPr="000458FD">
        <w:rPr>
          <w:rFonts w:ascii="Calibri" w:hAnsi="Calibri" w:cs="Calibri"/>
          <w:szCs w:val="22"/>
        </w:rPr>
        <w:t xml:space="preserve">MT </w:t>
      </w:r>
      <w:r w:rsidRPr="000458FD">
        <w:rPr>
          <w:rFonts w:ascii="Calibri" w:hAnsi="Calibri" w:cs="Calibri"/>
          <w:szCs w:val="22"/>
        </w:rPr>
        <w:t xml:space="preserve">strategy. </w:t>
      </w:r>
    </w:p>
    <w:p w14:paraId="7607BC3F" w14:textId="77777777" w:rsidR="00AC6662" w:rsidRPr="000458FD" w:rsidRDefault="00AC6662" w:rsidP="000C59A7">
      <w:pPr>
        <w:rPr>
          <w:rFonts w:ascii="Calibri" w:hAnsi="Calibri" w:cs="Calibri"/>
          <w:szCs w:val="22"/>
        </w:rPr>
      </w:pPr>
    </w:p>
    <w:p w14:paraId="0E26DFCC" w14:textId="21CDBAD8" w:rsidR="00D01D29" w:rsidRPr="000458FD" w:rsidRDefault="00D01D29" w:rsidP="000C59A7">
      <w:pPr>
        <w:rPr>
          <w:rFonts w:ascii="Calibri" w:hAnsi="Calibri" w:cs="Calibri"/>
          <w:b/>
          <w:szCs w:val="22"/>
        </w:rPr>
      </w:pPr>
      <w:r w:rsidRPr="000458FD">
        <w:rPr>
          <w:rFonts w:ascii="Calibri" w:hAnsi="Calibri" w:cs="Calibri"/>
          <w:szCs w:val="22"/>
          <w:u w:val="single"/>
        </w:rPr>
        <w:t>Stage 3 Deliverables</w:t>
      </w:r>
      <w:r w:rsidRPr="000458FD">
        <w:rPr>
          <w:rFonts w:ascii="Calibri" w:hAnsi="Calibri" w:cs="Calibri"/>
          <w:b/>
          <w:szCs w:val="22"/>
        </w:rPr>
        <w:t>:</w:t>
      </w:r>
    </w:p>
    <w:p w14:paraId="6C85B0FB" w14:textId="77777777" w:rsidR="00AC6662" w:rsidRPr="000458FD" w:rsidRDefault="00AC6662" w:rsidP="000C59A7">
      <w:pPr>
        <w:rPr>
          <w:rFonts w:ascii="Calibri" w:hAnsi="Calibri" w:cs="Calibri"/>
          <w:b/>
          <w:szCs w:val="22"/>
        </w:rPr>
      </w:pPr>
    </w:p>
    <w:p w14:paraId="0464437E" w14:textId="77777777" w:rsidR="00D01D29" w:rsidRPr="000458FD" w:rsidRDefault="00D01D29" w:rsidP="000C59A7">
      <w:pPr>
        <w:pStyle w:val="ListParagraph"/>
        <w:numPr>
          <w:ilvl w:val="0"/>
          <w:numId w:val="12"/>
        </w:numPr>
        <w:rPr>
          <w:rFonts w:ascii="Calibri" w:hAnsi="Calibri" w:cs="Calibri"/>
          <w:szCs w:val="22"/>
        </w:rPr>
      </w:pPr>
      <w:r w:rsidRPr="000458FD">
        <w:rPr>
          <w:rFonts w:ascii="Calibri" w:hAnsi="Calibri" w:cs="Calibri"/>
          <w:szCs w:val="22"/>
        </w:rPr>
        <w:t>Market characterization studies, including:</w:t>
      </w:r>
    </w:p>
    <w:p w14:paraId="157DFCF6" w14:textId="36F9FA52" w:rsidR="00D01D29" w:rsidRPr="000458FD" w:rsidRDefault="00D01D29" w:rsidP="000C59A7">
      <w:pPr>
        <w:pStyle w:val="ListParagraph"/>
        <w:numPr>
          <w:ilvl w:val="1"/>
          <w:numId w:val="12"/>
        </w:numPr>
        <w:ind w:left="1170" w:hanging="270"/>
        <w:rPr>
          <w:rFonts w:ascii="Calibri" w:hAnsi="Calibri" w:cs="Calibri"/>
          <w:szCs w:val="22"/>
        </w:rPr>
      </w:pPr>
      <w:r w:rsidRPr="000458FD">
        <w:rPr>
          <w:rFonts w:ascii="Calibri" w:hAnsi="Calibri" w:cs="Calibri"/>
          <w:szCs w:val="22"/>
        </w:rPr>
        <w:t>Baselines</w:t>
      </w:r>
    </w:p>
    <w:p w14:paraId="1D5E2816" w14:textId="2F04E106" w:rsidR="00D01D29" w:rsidRPr="000458FD" w:rsidRDefault="00D01D29" w:rsidP="000C59A7">
      <w:pPr>
        <w:pStyle w:val="ListParagraph"/>
        <w:numPr>
          <w:ilvl w:val="1"/>
          <w:numId w:val="12"/>
        </w:numPr>
        <w:ind w:left="1170" w:hanging="270"/>
        <w:rPr>
          <w:rFonts w:ascii="Calibri" w:hAnsi="Calibri" w:cs="Calibri"/>
          <w:szCs w:val="22"/>
        </w:rPr>
      </w:pPr>
      <w:r w:rsidRPr="000458FD">
        <w:rPr>
          <w:rFonts w:ascii="Calibri" w:hAnsi="Calibri" w:cs="Calibri"/>
          <w:szCs w:val="22"/>
        </w:rPr>
        <w:t>Leverage points</w:t>
      </w:r>
    </w:p>
    <w:p w14:paraId="403488BE" w14:textId="693976B9" w:rsidR="00D01D29" w:rsidRPr="000458FD" w:rsidRDefault="00D01D29" w:rsidP="000C59A7">
      <w:pPr>
        <w:pStyle w:val="ListParagraph"/>
        <w:numPr>
          <w:ilvl w:val="1"/>
          <w:numId w:val="12"/>
        </w:numPr>
        <w:ind w:left="1170" w:hanging="270"/>
        <w:rPr>
          <w:rFonts w:ascii="Calibri" w:hAnsi="Calibri" w:cs="Calibri"/>
          <w:szCs w:val="22"/>
        </w:rPr>
      </w:pPr>
      <w:r w:rsidRPr="000458FD">
        <w:rPr>
          <w:rFonts w:ascii="Calibri" w:hAnsi="Calibri" w:cs="Calibri"/>
          <w:szCs w:val="22"/>
        </w:rPr>
        <w:t>Market potential (high</w:t>
      </w:r>
      <w:r w:rsidR="007C567E" w:rsidRPr="000458FD">
        <w:rPr>
          <w:rFonts w:ascii="Calibri" w:hAnsi="Calibri" w:cs="Calibri"/>
          <w:szCs w:val="22"/>
        </w:rPr>
        <w:t>-</w:t>
      </w:r>
      <w:r w:rsidRPr="000458FD">
        <w:rPr>
          <w:rFonts w:ascii="Calibri" w:hAnsi="Calibri" w:cs="Calibri"/>
          <w:szCs w:val="22"/>
        </w:rPr>
        <w:t>level)</w:t>
      </w:r>
    </w:p>
    <w:p w14:paraId="3A6EB611" w14:textId="2762E709" w:rsidR="00D01D29" w:rsidRPr="000458FD" w:rsidRDefault="00D01D29" w:rsidP="000C59A7">
      <w:pPr>
        <w:pStyle w:val="ListParagraph"/>
        <w:numPr>
          <w:ilvl w:val="1"/>
          <w:numId w:val="12"/>
        </w:numPr>
        <w:ind w:left="1170" w:hanging="270"/>
        <w:rPr>
          <w:rFonts w:ascii="Calibri" w:hAnsi="Calibri" w:cs="Calibri"/>
          <w:szCs w:val="22"/>
        </w:rPr>
      </w:pPr>
      <w:r w:rsidRPr="000458FD">
        <w:rPr>
          <w:rFonts w:ascii="Calibri" w:hAnsi="Calibri" w:cs="Calibri"/>
          <w:szCs w:val="22"/>
        </w:rPr>
        <w:t>Market progress indicators/metrics (likely based on the leverage points and overall market characteristics)</w:t>
      </w:r>
      <w:r w:rsidR="007C567E" w:rsidRPr="000458FD">
        <w:rPr>
          <w:rFonts w:ascii="Calibri" w:hAnsi="Calibri" w:cs="Calibri"/>
          <w:szCs w:val="22"/>
        </w:rPr>
        <w:t>.</w:t>
      </w:r>
      <w:r w:rsidRPr="000458FD">
        <w:rPr>
          <w:rFonts w:ascii="Calibri" w:hAnsi="Calibri" w:cs="Calibri"/>
          <w:szCs w:val="22"/>
        </w:rPr>
        <w:br/>
      </w:r>
    </w:p>
    <w:p w14:paraId="444B8A3C" w14:textId="184610D9" w:rsidR="00D01D29" w:rsidRPr="000458FD" w:rsidRDefault="00D01D29" w:rsidP="000C59A7">
      <w:pPr>
        <w:pStyle w:val="ListParagraph"/>
        <w:numPr>
          <w:ilvl w:val="0"/>
          <w:numId w:val="12"/>
        </w:numPr>
        <w:rPr>
          <w:rFonts w:ascii="Calibri" w:hAnsi="Calibri" w:cs="Calibri"/>
          <w:szCs w:val="22"/>
        </w:rPr>
      </w:pPr>
      <w:r w:rsidRPr="000458FD">
        <w:rPr>
          <w:rFonts w:ascii="Calibri" w:hAnsi="Calibri" w:cs="Calibri"/>
          <w:szCs w:val="22"/>
        </w:rPr>
        <w:t>Workpapers and/or technology assessment reports</w:t>
      </w:r>
      <w:r w:rsidR="007C567E" w:rsidRPr="000458FD">
        <w:rPr>
          <w:rFonts w:ascii="Calibri" w:hAnsi="Calibri" w:cs="Calibri"/>
          <w:szCs w:val="22"/>
        </w:rPr>
        <w:t>.</w:t>
      </w:r>
      <w:r w:rsidRPr="000458FD">
        <w:rPr>
          <w:rFonts w:ascii="Calibri" w:hAnsi="Calibri" w:cs="Calibri"/>
          <w:szCs w:val="22"/>
        </w:rPr>
        <w:br/>
      </w:r>
    </w:p>
    <w:p w14:paraId="2102F465" w14:textId="530120BC" w:rsidR="00D01D29" w:rsidRPr="000458FD" w:rsidRDefault="00D01D29" w:rsidP="000C59A7">
      <w:pPr>
        <w:pStyle w:val="ListParagraph"/>
        <w:numPr>
          <w:ilvl w:val="0"/>
          <w:numId w:val="12"/>
        </w:numPr>
        <w:rPr>
          <w:rFonts w:ascii="Calibri" w:hAnsi="Calibri" w:cs="Calibri"/>
          <w:szCs w:val="22"/>
        </w:rPr>
      </w:pPr>
      <w:r w:rsidRPr="000458FD">
        <w:rPr>
          <w:rFonts w:ascii="Calibri" w:hAnsi="Calibri" w:cs="Calibri"/>
          <w:szCs w:val="22"/>
        </w:rPr>
        <w:t>Pilot testing plans, including pilot evaluation plans and success criteria</w:t>
      </w:r>
      <w:r w:rsidR="007C567E" w:rsidRPr="000458FD">
        <w:rPr>
          <w:rFonts w:ascii="Calibri" w:hAnsi="Calibri" w:cs="Calibri"/>
          <w:szCs w:val="22"/>
        </w:rPr>
        <w:t>.</w:t>
      </w:r>
      <w:r w:rsidRPr="000458FD">
        <w:rPr>
          <w:rFonts w:ascii="Calibri" w:hAnsi="Calibri" w:cs="Calibri"/>
          <w:szCs w:val="22"/>
        </w:rPr>
        <w:br/>
      </w:r>
    </w:p>
    <w:p w14:paraId="09667CF1" w14:textId="294BA5E8" w:rsidR="00D01D29" w:rsidRPr="000458FD" w:rsidRDefault="00D01D29" w:rsidP="000C59A7">
      <w:pPr>
        <w:pStyle w:val="ListParagraph"/>
        <w:numPr>
          <w:ilvl w:val="0"/>
          <w:numId w:val="12"/>
        </w:numPr>
        <w:rPr>
          <w:rFonts w:ascii="Calibri" w:hAnsi="Calibri" w:cs="Calibri"/>
          <w:szCs w:val="22"/>
        </w:rPr>
      </w:pPr>
      <w:r w:rsidRPr="000458FD">
        <w:rPr>
          <w:rFonts w:ascii="Calibri" w:hAnsi="Calibri" w:cs="Calibri"/>
          <w:szCs w:val="22"/>
        </w:rPr>
        <w:t xml:space="preserve">Portfolio fit risk assessment (projections of savings potential, savings likelihood, and impact on </w:t>
      </w:r>
      <w:r w:rsidR="00562934" w:rsidRPr="000458FD">
        <w:rPr>
          <w:rFonts w:ascii="Calibri" w:hAnsi="Calibri" w:cs="Calibri"/>
          <w:szCs w:val="22"/>
        </w:rPr>
        <w:t>EE</w:t>
      </w:r>
      <w:r w:rsidRPr="000458FD">
        <w:rPr>
          <w:rFonts w:ascii="Calibri" w:hAnsi="Calibri" w:cs="Calibri"/>
          <w:szCs w:val="22"/>
        </w:rPr>
        <w:t xml:space="preserve"> </w:t>
      </w:r>
      <w:r w:rsidR="00470B3A" w:rsidRPr="000458FD">
        <w:rPr>
          <w:rFonts w:ascii="Calibri" w:hAnsi="Calibri" w:cs="Calibri"/>
          <w:szCs w:val="22"/>
        </w:rPr>
        <w:t>Portfolio</w:t>
      </w:r>
      <w:r w:rsidRPr="000458FD">
        <w:rPr>
          <w:rFonts w:ascii="Calibri" w:hAnsi="Calibri" w:cs="Calibri"/>
          <w:szCs w:val="22"/>
        </w:rPr>
        <w:t xml:space="preserve"> goals and existing </w:t>
      </w:r>
      <w:r w:rsidR="00562934" w:rsidRPr="000458FD">
        <w:rPr>
          <w:rFonts w:ascii="Calibri" w:hAnsi="Calibri" w:cs="Calibri"/>
          <w:szCs w:val="22"/>
        </w:rPr>
        <w:t>EE</w:t>
      </w:r>
      <w:r w:rsidRPr="000458FD">
        <w:rPr>
          <w:rFonts w:ascii="Calibri" w:hAnsi="Calibri" w:cs="Calibri"/>
          <w:szCs w:val="22"/>
        </w:rPr>
        <w:t xml:space="preserve"> programs)</w:t>
      </w:r>
      <w:r w:rsidR="007C567E" w:rsidRPr="000458FD">
        <w:rPr>
          <w:rFonts w:ascii="Calibri" w:hAnsi="Calibri" w:cs="Calibri"/>
          <w:szCs w:val="22"/>
        </w:rPr>
        <w:t>.</w:t>
      </w:r>
    </w:p>
    <w:p w14:paraId="3BD3F082" w14:textId="77777777" w:rsidR="00D01D29" w:rsidRPr="000458FD" w:rsidRDefault="00D01D29" w:rsidP="000C59A7">
      <w:pPr>
        <w:pStyle w:val="Heading3"/>
        <w:rPr>
          <w:rFonts w:ascii="Calibri" w:hAnsi="Calibri" w:cs="Calibri"/>
        </w:rPr>
      </w:pPr>
      <w:r w:rsidRPr="000458FD">
        <w:rPr>
          <w:rFonts w:ascii="Calibri" w:hAnsi="Calibri" w:cs="Calibri"/>
        </w:rPr>
        <w:br/>
      </w:r>
      <w:bookmarkStart w:id="1188" w:name="_Toc534629429"/>
      <w:bookmarkStart w:id="1189" w:name="_Toc1235215"/>
      <w:bookmarkStart w:id="1190" w:name="_Toc1235299"/>
      <w:bookmarkStart w:id="1191" w:name="_Toc2260282"/>
      <w:r w:rsidRPr="000458FD">
        <w:rPr>
          <w:rFonts w:ascii="Calibri" w:hAnsi="Calibri" w:cs="Calibri"/>
        </w:rPr>
        <w:t>Stage 4 – Strategy Testing</w:t>
      </w:r>
      <w:bookmarkEnd w:id="1188"/>
      <w:bookmarkEnd w:id="1189"/>
      <w:bookmarkEnd w:id="1190"/>
      <w:bookmarkEnd w:id="1191"/>
      <w:r w:rsidRPr="000458FD">
        <w:rPr>
          <w:rFonts w:ascii="Calibri" w:hAnsi="Calibri" w:cs="Calibri"/>
        </w:rPr>
        <w:br/>
      </w:r>
    </w:p>
    <w:p w14:paraId="4CBE8597" w14:textId="42B5E720" w:rsidR="00D01D29" w:rsidRPr="000458FD" w:rsidRDefault="00D01D29" w:rsidP="000C59A7">
      <w:pPr>
        <w:rPr>
          <w:rFonts w:ascii="Calibri" w:hAnsi="Calibri" w:cs="Calibri"/>
          <w:szCs w:val="22"/>
        </w:rPr>
      </w:pPr>
      <w:r w:rsidRPr="000458FD">
        <w:rPr>
          <w:rFonts w:ascii="Calibri" w:hAnsi="Calibri" w:cs="Calibri"/>
          <w:szCs w:val="22"/>
        </w:rPr>
        <w:t xml:space="preserve">At this Strategy Testing </w:t>
      </w:r>
      <w:r w:rsidR="007C567E" w:rsidRPr="000458FD">
        <w:rPr>
          <w:rFonts w:ascii="Calibri" w:hAnsi="Calibri" w:cs="Calibri"/>
          <w:szCs w:val="22"/>
        </w:rPr>
        <w:t>S</w:t>
      </w:r>
      <w:r w:rsidRPr="000458FD">
        <w:rPr>
          <w:rFonts w:ascii="Calibri" w:hAnsi="Calibri" w:cs="Calibri"/>
          <w:szCs w:val="22"/>
        </w:rPr>
        <w:t>tage, the MTA</w:t>
      </w:r>
      <w:r w:rsidR="007C567E" w:rsidRPr="000458FD">
        <w:rPr>
          <w:rFonts w:ascii="Calibri" w:hAnsi="Calibri" w:cs="Calibri"/>
          <w:szCs w:val="22"/>
        </w:rPr>
        <w:t>(s)</w:t>
      </w:r>
      <w:r w:rsidRPr="000458FD">
        <w:rPr>
          <w:rFonts w:ascii="Calibri" w:hAnsi="Calibri" w:cs="Calibri"/>
          <w:szCs w:val="22"/>
        </w:rPr>
        <w:t xml:space="preserve"> will collaborate with the IRCs where applicable to conduct market tests to test the hypothesized strategic intervention(s) defined in the previous </w:t>
      </w:r>
      <w:r w:rsidR="007C567E" w:rsidRPr="000458FD">
        <w:rPr>
          <w:rFonts w:ascii="Calibri" w:hAnsi="Calibri" w:cs="Calibri"/>
          <w:szCs w:val="22"/>
        </w:rPr>
        <w:t>S</w:t>
      </w:r>
      <w:r w:rsidRPr="000458FD">
        <w:rPr>
          <w:rFonts w:ascii="Calibri" w:hAnsi="Calibri" w:cs="Calibri"/>
          <w:szCs w:val="22"/>
        </w:rPr>
        <w:t xml:space="preserve">tages.  </w:t>
      </w:r>
      <w:r w:rsidRPr="000458FD">
        <w:rPr>
          <w:rFonts w:ascii="Calibri" w:hAnsi="Calibri" w:cs="Calibri"/>
          <w:szCs w:val="22"/>
          <w:rPrChange w:id="1192" w:author="Author">
            <w:rPr>
              <w:rFonts w:ascii="Calibri" w:hAnsi="Calibri" w:cs="Calibri"/>
              <w:szCs w:val="22"/>
              <w:highlight w:val="yellow"/>
            </w:rPr>
          </w:rPrChange>
        </w:rPr>
        <w:t>In some cases</w:t>
      </w:r>
      <w:r w:rsidR="007C567E" w:rsidRPr="000458FD">
        <w:rPr>
          <w:rFonts w:ascii="Calibri" w:hAnsi="Calibri" w:cs="Calibri"/>
          <w:szCs w:val="22"/>
          <w:rPrChange w:id="1193" w:author="Author">
            <w:rPr>
              <w:rFonts w:ascii="Calibri" w:hAnsi="Calibri" w:cs="Calibri"/>
              <w:szCs w:val="22"/>
              <w:highlight w:val="yellow"/>
            </w:rPr>
          </w:rPrChange>
        </w:rPr>
        <w:t>,</w:t>
      </w:r>
      <w:r w:rsidRPr="000458FD">
        <w:rPr>
          <w:rFonts w:ascii="Calibri" w:hAnsi="Calibri" w:cs="Calibri"/>
          <w:szCs w:val="22"/>
          <w:rPrChange w:id="1194" w:author="Author">
            <w:rPr>
              <w:rFonts w:ascii="Calibri" w:hAnsi="Calibri" w:cs="Calibri"/>
              <w:szCs w:val="22"/>
              <w:highlight w:val="yellow"/>
            </w:rPr>
          </w:rPrChange>
        </w:rPr>
        <w:t xml:space="preserve"> market tests may determine that a</w:t>
      </w:r>
      <w:ins w:id="1195" w:author="Author">
        <w:r w:rsidR="00952E9F" w:rsidRPr="000458FD">
          <w:rPr>
            <w:rFonts w:ascii="Calibri" w:hAnsi="Calibri" w:cs="Calibri"/>
            <w:szCs w:val="22"/>
            <w:rPrChange w:id="1196" w:author="Author">
              <w:rPr>
                <w:rFonts w:ascii="Calibri" w:hAnsi="Calibri" w:cs="Calibri"/>
                <w:szCs w:val="22"/>
                <w:highlight w:val="yellow"/>
              </w:rPr>
            </w:rPrChange>
          </w:rPr>
          <w:t>n</w:t>
        </w:r>
      </w:ins>
      <w:r w:rsidRPr="000458FD">
        <w:rPr>
          <w:rFonts w:ascii="Calibri" w:hAnsi="Calibri" w:cs="Calibri"/>
          <w:szCs w:val="22"/>
          <w:rPrChange w:id="1197" w:author="Author">
            <w:rPr>
              <w:rFonts w:ascii="Calibri" w:hAnsi="Calibri" w:cs="Calibri"/>
              <w:szCs w:val="22"/>
              <w:highlight w:val="yellow"/>
            </w:rPr>
          </w:rPrChange>
        </w:rPr>
        <w:t xml:space="preserve"> MTI is no longer feasible or has deviated from the initial logic and criteria. These insights will allow for off-ramping an MTI before wasteful wide-scale deployments. For each MTI that is off-ramped, the MTA(s) would provide clear documentation on the rationale for the decision.</w:t>
      </w:r>
      <w:r w:rsidRPr="000458FD">
        <w:rPr>
          <w:rFonts w:ascii="Calibri" w:hAnsi="Calibri" w:cs="Calibri"/>
          <w:szCs w:val="22"/>
        </w:rPr>
        <w:t xml:space="preserve"> </w:t>
      </w:r>
    </w:p>
    <w:p w14:paraId="3435E8DC" w14:textId="77777777" w:rsidR="00AC6662" w:rsidRPr="000458FD" w:rsidRDefault="00AC6662" w:rsidP="000C59A7">
      <w:pPr>
        <w:rPr>
          <w:rFonts w:ascii="Calibri" w:hAnsi="Calibri" w:cs="Calibri"/>
          <w:szCs w:val="22"/>
        </w:rPr>
      </w:pPr>
    </w:p>
    <w:p w14:paraId="4417CDF1" w14:textId="7FE6B418" w:rsidR="00D01D29" w:rsidRPr="000458FD" w:rsidRDefault="00D01D29" w:rsidP="000C59A7">
      <w:pPr>
        <w:rPr>
          <w:rFonts w:ascii="Calibri" w:hAnsi="Calibri" w:cs="Calibri"/>
          <w:szCs w:val="22"/>
          <w:rPrChange w:id="1198" w:author="Author">
            <w:rPr>
              <w:rFonts w:ascii="Calibri" w:hAnsi="Calibri" w:cs="Calibri"/>
              <w:szCs w:val="22"/>
              <w:highlight w:val="yellow"/>
            </w:rPr>
          </w:rPrChange>
        </w:rPr>
      </w:pPr>
      <w:r w:rsidRPr="000458FD">
        <w:rPr>
          <w:rFonts w:ascii="Calibri" w:hAnsi="Calibri" w:cs="Calibri"/>
          <w:szCs w:val="22"/>
          <w:rPrChange w:id="1199" w:author="Author">
            <w:rPr>
              <w:rFonts w:ascii="Calibri" w:hAnsi="Calibri" w:cs="Calibri"/>
              <w:szCs w:val="22"/>
              <w:highlight w:val="yellow"/>
            </w:rPr>
          </w:rPrChange>
        </w:rPr>
        <w:t>Further addressing the need for transparency and a clearly documented rationale and approach to intervening in a market, a</w:t>
      </w:r>
      <w:ins w:id="1200" w:author="Author">
        <w:r w:rsidR="00E972E4" w:rsidRPr="000458FD">
          <w:rPr>
            <w:rFonts w:ascii="Calibri" w:hAnsi="Calibri" w:cs="Calibri"/>
            <w:szCs w:val="22"/>
            <w:rPrChange w:id="1201" w:author="Author">
              <w:rPr>
                <w:rFonts w:ascii="Calibri" w:hAnsi="Calibri" w:cs="Calibri"/>
                <w:szCs w:val="22"/>
                <w:highlight w:val="yellow"/>
              </w:rPr>
            </w:rPrChange>
          </w:rPr>
          <w:t>n</w:t>
        </w:r>
      </w:ins>
      <w:r w:rsidRPr="000458FD">
        <w:rPr>
          <w:rFonts w:ascii="Calibri" w:hAnsi="Calibri" w:cs="Calibri"/>
          <w:szCs w:val="22"/>
          <w:rPrChange w:id="1202" w:author="Author">
            <w:rPr>
              <w:rFonts w:ascii="Calibri" w:hAnsi="Calibri" w:cs="Calibri"/>
              <w:szCs w:val="22"/>
              <w:highlight w:val="yellow"/>
            </w:rPr>
          </w:rPrChange>
        </w:rPr>
        <w:t xml:space="preserve"> </w:t>
      </w:r>
      <w:r w:rsidR="00E606D6" w:rsidRPr="000458FD">
        <w:rPr>
          <w:rFonts w:ascii="Calibri" w:hAnsi="Calibri" w:cs="Calibri"/>
          <w:szCs w:val="22"/>
          <w:rPrChange w:id="1203" w:author="Author">
            <w:rPr>
              <w:rFonts w:ascii="Calibri" w:hAnsi="Calibri" w:cs="Calibri"/>
              <w:szCs w:val="22"/>
              <w:highlight w:val="yellow"/>
            </w:rPr>
          </w:rPrChange>
        </w:rPr>
        <w:t xml:space="preserve">MT </w:t>
      </w:r>
      <w:r w:rsidR="00E606D6" w:rsidRPr="000458FD">
        <w:rPr>
          <w:rFonts w:ascii="Calibri" w:hAnsi="Calibri" w:cs="Calibri"/>
          <w:szCs w:val="22"/>
          <w:rPrChange w:id="1204" w:author="Author">
            <w:rPr>
              <w:rFonts w:ascii="Calibri" w:hAnsi="Calibri" w:cs="Calibri"/>
              <w:szCs w:val="22"/>
              <w:highlight w:val="green"/>
            </w:rPr>
          </w:rPrChange>
        </w:rPr>
        <w:t>Plan</w:t>
      </w:r>
      <w:del w:id="1205" w:author="Author">
        <w:r w:rsidR="00E606D6" w:rsidRPr="000458FD" w:rsidDel="000C59A7">
          <w:rPr>
            <w:rFonts w:ascii="Calibri" w:hAnsi="Calibri" w:cs="Calibri"/>
            <w:szCs w:val="22"/>
            <w:rPrChange w:id="1206" w:author="Author">
              <w:rPr>
                <w:rFonts w:ascii="Calibri" w:hAnsi="Calibri" w:cs="Calibri"/>
                <w:szCs w:val="22"/>
                <w:highlight w:val="green"/>
              </w:rPr>
            </w:rPrChange>
          </w:rPr>
          <w:delText>/Accord</w:delText>
        </w:r>
      </w:del>
      <w:r w:rsidRPr="000458FD">
        <w:rPr>
          <w:rFonts w:ascii="Calibri" w:hAnsi="Calibri" w:cs="Calibri"/>
          <w:szCs w:val="22"/>
          <w:rPrChange w:id="1207" w:author="Author">
            <w:rPr>
              <w:rFonts w:ascii="Calibri" w:hAnsi="Calibri" w:cs="Calibri"/>
              <w:szCs w:val="22"/>
              <w:highlight w:val="yellow"/>
            </w:rPr>
          </w:rPrChange>
        </w:rPr>
        <w:t xml:space="preserve"> will then be developed for each promising MTI that remains in alignment with the initial criteria, applying insights from market test results in preparation for the initiatives being proposed to move to Phase III. </w:t>
      </w:r>
    </w:p>
    <w:p w14:paraId="26F7E77A" w14:textId="77777777" w:rsidR="00AC6662" w:rsidRPr="000458FD" w:rsidRDefault="00AC6662" w:rsidP="000C59A7">
      <w:pPr>
        <w:rPr>
          <w:rFonts w:ascii="Calibri" w:hAnsi="Calibri" w:cs="Calibri"/>
          <w:szCs w:val="22"/>
          <w:rPrChange w:id="1208" w:author="Author">
            <w:rPr>
              <w:rFonts w:ascii="Calibri" w:hAnsi="Calibri" w:cs="Calibri"/>
              <w:szCs w:val="22"/>
              <w:highlight w:val="yellow"/>
            </w:rPr>
          </w:rPrChange>
        </w:rPr>
      </w:pPr>
    </w:p>
    <w:p w14:paraId="60447974" w14:textId="50980AB5" w:rsidR="00D01D29" w:rsidRPr="000458FD" w:rsidRDefault="00D01D29" w:rsidP="000C59A7">
      <w:pPr>
        <w:rPr>
          <w:rFonts w:ascii="Calibri" w:hAnsi="Calibri" w:cs="Calibri"/>
          <w:szCs w:val="22"/>
          <w:rPrChange w:id="1209" w:author="Author">
            <w:rPr>
              <w:rFonts w:ascii="Calibri" w:hAnsi="Calibri" w:cs="Calibri"/>
              <w:szCs w:val="22"/>
              <w:highlight w:val="yellow"/>
            </w:rPr>
          </w:rPrChange>
        </w:rPr>
      </w:pPr>
      <w:r w:rsidRPr="000458FD">
        <w:rPr>
          <w:rFonts w:ascii="Calibri" w:hAnsi="Calibri" w:cs="Calibri"/>
          <w:szCs w:val="22"/>
          <w:rPrChange w:id="1210" w:author="Author">
            <w:rPr>
              <w:rFonts w:ascii="Calibri" w:hAnsi="Calibri" w:cs="Calibri"/>
              <w:szCs w:val="22"/>
              <w:highlight w:val="yellow"/>
            </w:rPr>
          </w:rPrChange>
        </w:rPr>
        <w:t xml:space="preserve">The MT </w:t>
      </w:r>
      <w:r w:rsidR="00E606D6" w:rsidRPr="000458FD">
        <w:rPr>
          <w:rFonts w:ascii="Calibri" w:hAnsi="Calibri" w:cs="Calibri"/>
          <w:szCs w:val="22"/>
          <w:rPrChange w:id="1211" w:author="Author">
            <w:rPr>
              <w:rFonts w:ascii="Calibri" w:hAnsi="Calibri" w:cs="Calibri"/>
              <w:szCs w:val="22"/>
              <w:highlight w:val="green"/>
            </w:rPr>
          </w:rPrChange>
        </w:rPr>
        <w:t>Plan</w:t>
      </w:r>
      <w:del w:id="1212" w:author="Author">
        <w:r w:rsidR="00E606D6" w:rsidRPr="000458FD" w:rsidDel="000C59A7">
          <w:rPr>
            <w:rFonts w:ascii="Calibri" w:hAnsi="Calibri" w:cs="Calibri"/>
            <w:szCs w:val="22"/>
            <w:rPrChange w:id="1213" w:author="Author">
              <w:rPr>
                <w:rFonts w:ascii="Calibri" w:hAnsi="Calibri" w:cs="Calibri"/>
                <w:szCs w:val="22"/>
                <w:highlight w:val="green"/>
              </w:rPr>
            </w:rPrChange>
          </w:rPr>
          <w:delText>/Accord</w:delText>
        </w:r>
      </w:del>
      <w:r w:rsidRPr="000458FD">
        <w:rPr>
          <w:rFonts w:ascii="Calibri" w:hAnsi="Calibri" w:cs="Calibri"/>
          <w:szCs w:val="22"/>
          <w:rPrChange w:id="1214" w:author="Author">
            <w:rPr>
              <w:rFonts w:ascii="Calibri" w:hAnsi="Calibri" w:cs="Calibri"/>
              <w:szCs w:val="22"/>
              <w:highlight w:val="yellow"/>
            </w:rPr>
          </w:rPrChange>
        </w:rPr>
        <w:t xml:space="preserve">, which also solidifies a commitment to the market and relevant market actors, will describe specific anticipated market benefits including but not limited to: elimination of barriers to </w:t>
      </w:r>
      <w:r w:rsidR="00667B95" w:rsidRPr="000458FD">
        <w:rPr>
          <w:rFonts w:ascii="Calibri" w:hAnsi="Calibri" w:cs="Calibri"/>
          <w:szCs w:val="22"/>
          <w:rPrChange w:id="1215" w:author="Author">
            <w:rPr>
              <w:rFonts w:ascii="Calibri" w:hAnsi="Calibri" w:cs="Calibri"/>
              <w:szCs w:val="22"/>
              <w:highlight w:val="yellow"/>
            </w:rPr>
          </w:rPrChange>
        </w:rPr>
        <w:t>EE</w:t>
      </w:r>
      <w:r w:rsidRPr="000458FD">
        <w:rPr>
          <w:rFonts w:ascii="Calibri" w:hAnsi="Calibri" w:cs="Calibri"/>
          <w:szCs w:val="22"/>
          <w:rPrChange w:id="1216" w:author="Author">
            <w:rPr>
              <w:rFonts w:ascii="Calibri" w:hAnsi="Calibri" w:cs="Calibri"/>
              <w:szCs w:val="22"/>
              <w:highlight w:val="yellow"/>
            </w:rPr>
          </w:rPrChange>
        </w:rPr>
        <w:t>, potential to scale, desired time to reach specified levels of market adoption/saturation</w:t>
      </w:r>
      <w:r w:rsidR="007C567E" w:rsidRPr="000458FD">
        <w:rPr>
          <w:rFonts w:ascii="Calibri" w:hAnsi="Calibri" w:cs="Calibri"/>
          <w:szCs w:val="22"/>
          <w:rPrChange w:id="1217" w:author="Author">
            <w:rPr>
              <w:rFonts w:ascii="Calibri" w:hAnsi="Calibri" w:cs="Calibri"/>
              <w:szCs w:val="22"/>
              <w:highlight w:val="yellow"/>
            </w:rPr>
          </w:rPrChange>
        </w:rPr>
        <w:t>,</w:t>
      </w:r>
      <w:r w:rsidRPr="000458FD">
        <w:rPr>
          <w:rFonts w:ascii="Calibri" w:hAnsi="Calibri" w:cs="Calibri"/>
          <w:szCs w:val="22"/>
          <w:rPrChange w:id="1218" w:author="Author">
            <w:rPr>
              <w:rFonts w:ascii="Calibri" w:hAnsi="Calibri" w:cs="Calibri"/>
              <w:szCs w:val="22"/>
              <w:highlight w:val="yellow"/>
            </w:rPr>
          </w:rPrChange>
        </w:rPr>
        <w:t xml:space="preserve"> and other variables that would influence the Bass </w:t>
      </w:r>
      <w:r w:rsidR="007C567E" w:rsidRPr="000458FD">
        <w:rPr>
          <w:rFonts w:ascii="Calibri" w:hAnsi="Calibri" w:cs="Calibri"/>
          <w:szCs w:val="22"/>
          <w:rPrChange w:id="1219" w:author="Author">
            <w:rPr>
              <w:rFonts w:ascii="Calibri" w:hAnsi="Calibri" w:cs="Calibri"/>
              <w:szCs w:val="22"/>
              <w:highlight w:val="yellow"/>
            </w:rPr>
          </w:rPrChange>
        </w:rPr>
        <w:t>D</w:t>
      </w:r>
      <w:r w:rsidRPr="000458FD">
        <w:rPr>
          <w:rFonts w:ascii="Calibri" w:hAnsi="Calibri" w:cs="Calibri"/>
          <w:szCs w:val="22"/>
          <w:rPrChange w:id="1220" w:author="Author">
            <w:rPr>
              <w:rFonts w:ascii="Calibri" w:hAnsi="Calibri" w:cs="Calibri"/>
              <w:szCs w:val="22"/>
              <w:highlight w:val="yellow"/>
            </w:rPr>
          </w:rPrChange>
        </w:rPr>
        <w:t xml:space="preserve">iffusion curve. </w:t>
      </w:r>
    </w:p>
    <w:p w14:paraId="06E945C2" w14:textId="77777777" w:rsidR="00AC6662" w:rsidRPr="000458FD" w:rsidRDefault="00AC6662" w:rsidP="000C59A7">
      <w:pPr>
        <w:rPr>
          <w:rFonts w:ascii="Calibri" w:hAnsi="Calibri" w:cs="Calibri"/>
          <w:szCs w:val="22"/>
          <w:rPrChange w:id="1221" w:author="Author">
            <w:rPr>
              <w:rFonts w:ascii="Calibri" w:hAnsi="Calibri" w:cs="Calibri"/>
              <w:szCs w:val="22"/>
              <w:highlight w:val="yellow"/>
            </w:rPr>
          </w:rPrChange>
        </w:rPr>
      </w:pPr>
    </w:p>
    <w:p w14:paraId="3DF44E5A" w14:textId="4B9C1EAB" w:rsidR="00D01D29" w:rsidRPr="000458FD" w:rsidRDefault="00D01D29" w:rsidP="000C59A7">
      <w:pPr>
        <w:rPr>
          <w:rFonts w:ascii="Calibri" w:hAnsi="Calibri" w:cs="Calibri"/>
          <w:szCs w:val="22"/>
          <w:rPrChange w:id="1222" w:author="Author">
            <w:rPr>
              <w:rFonts w:ascii="Calibri" w:hAnsi="Calibri" w:cs="Calibri"/>
              <w:szCs w:val="22"/>
              <w:highlight w:val="yellow"/>
            </w:rPr>
          </w:rPrChange>
        </w:rPr>
      </w:pPr>
      <w:r w:rsidRPr="000458FD">
        <w:rPr>
          <w:rFonts w:ascii="Calibri" w:hAnsi="Calibri" w:cs="Calibri"/>
          <w:szCs w:val="22"/>
          <w:rPrChange w:id="1223" w:author="Author">
            <w:rPr>
              <w:rFonts w:ascii="Calibri" w:hAnsi="Calibri" w:cs="Calibri"/>
              <w:szCs w:val="22"/>
              <w:highlight w:val="yellow"/>
            </w:rPr>
          </w:rPrChange>
        </w:rPr>
        <w:t xml:space="preserve">The MT </w:t>
      </w:r>
      <w:r w:rsidR="00E606D6" w:rsidRPr="000458FD">
        <w:rPr>
          <w:rFonts w:ascii="Calibri" w:hAnsi="Calibri" w:cs="Calibri"/>
          <w:szCs w:val="22"/>
          <w:rPrChange w:id="1224" w:author="Author">
            <w:rPr>
              <w:rFonts w:ascii="Calibri" w:hAnsi="Calibri" w:cs="Calibri"/>
              <w:szCs w:val="22"/>
              <w:highlight w:val="green"/>
            </w:rPr>
          </w:rPrChange>
        </w:rPr>
        <w:t>Plan</w:t>
      </w:r>
      <w:del w:id="1225" w:author="Author">
        <w:r w:rsidR="00E606D6" w:rsidRPr="000458FD" w:rsidDel="000C59A7">
          <w:rPr>
            <w:rFonts w:ascii="Calibri" w:hAnsi="Calibri" w:cs="Calibri"/>
            <w:szCs w:val="22"/>
            <w:rPrChange w:id="1226" w:author="Author">
              <w:rPr>
                <w:rFonts w:ascii="Calibri" w:hAnsi="Calibri" w:cs="Calibri"/>
                <w:szCs w:val="22"/>
                <w:highlight w:val="green"/>
              </w:rPr>
            </w:rPrChange>
          </w:rPr>
          <w:delText>/Accord</w:delText>
        </w:r>
      </w:del>
      <w:r w:rsidRPr="000458FD">
        <w:rPr>
          <w:rFonts w:ascii="Calibri" w:hAnsi="Calibri" w:cs="Calibri"/>
          <w:szCs w:val="22"/>
          <w:rPrChange w:id="1227" w:author="Author">
            <w:rPr>
              <w:rFonts w:ascii="Calibri" w:hAnsi="Calibri" w:cs="Calibri"/>
              <w:szCs w:val="22"/>
              <w:highlight w:val="yellow"/>
            </w:rPr>
          </w:rPrChange>
        </w:rPr>
        <w:t xml:space="preserve"> will also contain more detailed coordination and communication plans to ensure MTIs are working synergistically with the Rolling Portfolio programs, including </w:t>
      </w:r>
      <w:del w:id="1228" w:author="Author">
        <w:r w:rsidR="007C567E" w:rsidRPr="000458FD" w:rsidDel="00777C10">
          <w:rPr>
            <w:rFonts w:ascii="Calibri" w:hAnsi="Calibri" w:cs="Calibri"/>
            <w:szCs w:val="22"/>
            <w:rPrChange w:id="1229" w:author="Author">
              <w:rPr>
                <w:rFonts w:ascii="Calibri" w:hAnsi="Calibri" w:cs="Calibri"/>
                <w:szCs w:val="22"/>
                <w:highlight w:val="yellow"/>
              </w:rPr>
            </w:rPrChange>
          </w:rPr>
          <w:delText>R</w:delText>
        </w:r>
        <w:r w:rsidRPr="000458FD" w:rsidDel="00777C10">
          <w:rPr>
            <w:rFonts w:ascii="Calibri" w:hAnsi="Calibri" w:cs="Calibri"/>
            <w:szCs w:val="22"/>
            <w:rPrChange w:id="1230" w:author="Author">
              <w:rPr>
                <w:rFonts w:ascii="Calibri" w:hAnsi="Calibri" w:cs="Calibri"/>
                <w:szCs w:val="22"/>
                <w:highlight w:val="yellow"/>
              </w:rPr>
            </w:rPrChange>
          </w:rPr>
          <w:delText xml:space="preserve">esource </w:delText>
        </w:r>
        <w:r w:rsidR="007C567E" w:rsidRPr="000458FD" w:rsidDel="00777C10">
          <w:rPr>
            <w:rFonts w:ascii="Calibri" w:hAnsi="Calibri" w:cs="Calibri"/>
            <w:szCs w:val="22"/>
            <w:rPrChange w:id="1231" w:author="Author">
              <w:rPr>
                <w:rFonts w:ascii="Calibri" w:hAnsi="Calibri" w:cs="Calibri"/>
                <w:szCs w:val="22"/>
                <w:highlight w:val="yellow"/>
              </w:rPr>
            </w:rPrChange>
          </w:rPr>
          <w:delText>A</w:delText>
        </w:r>
        <w:r w:rsidRPr="000458FD" w:rsidDel="00777C10">
          <w:rPr>
            <w:rFonts w:ascii="Calibri" w:hAnsi="Calibri" w:cs="Calibri"/>
            <w:szCs w:val="22"/>
            <w:rPrChange w:id="1232" w:author="Author">
              <w:rPr>
                <w:rFonts w:ascii="Calibri" w:hAnsi="Calibri" w:cs="Calibri"/>
                <w:szCs w:val="22"/>
                <w:highlight w:val="yellow"/>
              </w:rPr>
            </w:rPrChange>
          </w:rPr>
          <w:delText>cquisition</w:delText>
        </w:r>
        <w:r w:rsidR="007C567E" w:rsidRPr="000458FD" w:rsidDel="00777C10">
          <w:rPr>
            <w:rFonts w:ascii="Calibri" w:hAnsi="Calibri" w:cs="Calibri"/>
            <w:szCs w:val="22"/>
            <w:rPrChange w:id="1233" w:author="Author">
              <w:rPr>
                <w:rFonts w:ascii="Calibri" w:hAnsi="Calibri" w:cs="Calibri"/>
                <w:szCs w:val="22"/>
                <w:highlight w:val="yellow"/>
              </w:rPr>
            </w:rPrChange>
          </w:rPr>
          <w:delText xml:space="preserve"> (RA)</w:delText>
        </w:r>
      </w:del>
      <w:ins w:id="1234" w:author="Author">
        <w:r w:rsidR="00777C10">
          <w:rPr>
            <w:rFonts w:ascii="Calibri" w:hAnsi="Calibri" w:cs="Calibri"/>
            <w:szCs w:val="22"/>
          </w:rPr>
          <w:t>RA</w:t>
        </w:r>
      </w:ins>
      <w:r w:rsidRPr="000458FD">
        <w:rPr>
          <w:rFonts w:ascii="Calibri" w:hAnsi="Calibri" w:cs="Calibri"/>
          <w:szCs w:val="22"/>
          <w:rPrChange w:id="1235" w:author="Author">
            <w:rPr>
              <w:rFonts w:ascii="Calibri" w:hAnsi="Calibri" w:cs="Calibri"/>
              <w:szCs w:val="22"/>
              <w:highlight w:val="yellow"/>
            </w:rPr>
          </w:rPrChange>
        </w:rPr>
        <w:t xml:space="preserve"> and </w:t>
      </w:r>
      <w:r w:rsidR="007C567E" w:rsidRPr="000458FD">
        <w:rPr>
          <w:rFonts w:ascii="Calibri" w:hAnsi="Calibri" w:cs="Calibri"/>
          <w:szCs w:val="22"/>
          <w:rPrChange w:id="1236" w:author="Author">
            <w:rPr>
              <w:rFonts w:ascii="Calibri" w:hAnsi="Calibri" w:cs="Calibri"/>
              <w:szCs w:val="22"/>
              <w:highlight w:val="yellow"/>
            </w:rPr>
          </w:rPrChange>
        </w:rPr>
        <w:t>C&amp;S</w:t>
      </w:r>
      <w:r w:rsidRPr="000458FD">
        <w:rPr>
          <w:rFonts w:ascii="Calibri" w:hAnsi="Calibri" w:cs="Calibri"/>
          <w:szCs w:val="22"/>
          <w:rPrChange w:id="1237" w:author="Author">
            <w:rPr>
              <w:rFonts w:ascii="Calibri" w:hAnsi="Calibri" w:cs="Calibri"/>
              <w:szCs w:val="22"/>
              <w:highlight w:val="yellow"/>
            </w:rPr>
          </w:rPrChange>
        </w:rPr>
        <w:t>. Should a</w:t>
      </w:r>
      <w:r w:rsidR="007C567E" w:rsidRPr="000458FD">
        <w:rPr>
          <w:rFonts w:ascii="Calibri" w:hAnsi="Calibri" w:cs="Calibri"/>
          <w:szCs w:val="22"/>
          <w:rPrChange w:id="1238" w:author="Author">
            <w:rPr>
              <w:rFonts w:ascii="Calibri" w:hAnsi="Calibri" w:cs="Calibri"/>
              <w:szCs w:val="22"/>
              <w:highlight w:val="yellow"/>
            </w:rPr>
          </w:rPrChange>
        </w:rPr>
        <w:t xml:space="preserve"> RA </w:t>
      </w:r>
      <w:r w:rsidRPr="000458FD">
        <w:rPr>
          <w:rFonts w:ascii="Calibri" w:hAnsi="Calibri" w:cs="Calibri"/>
          <w:szCs w:val="22"/>
          <w:rPrChange w:id="1239" w:author="Author">
            <w:rPr>
              <w:rFonts w:ascii="Calibri" w:hAnsi="Calibri" w:cs="Calibri"/>
              <w:szCs w:val="22"/>
              <w:highlight w:val="yellow"/>
            </w:rPr>
          </w:rPrChange>
        </w:rPr>
        <w:t xml:space="preserve">program need to be “ramped down” to avoid interfering with an MTI, the MT </w:t>
      </w:r>
      <w:r w:rsidR="00E606D6" w:rsidRPr="000458FD">
        <w:rPr>
          <w:rFonts w:ascii="Calibri" w:hAnsi="Calibri" w:cs="Calibri"/>
          <w:szCs w:val="22"/>
          <w:rPrChange w:id="1240" w:author="Author">
            <w:rPr>
              <w:rFonts w:ascii="Calibri" w:hAnsi="Calibri" w:cs="Calibri"/>
              <w:szCs w:val="22"/>
              <w:highlight w:val="green"/>
            </w:rPr>
          </w:rPrChange>
        </w:rPr>
        <w:t>Plan</w:t>
      </w:r>
      <w:del w:id="1241" w:author="Author">
        <w:r w:rsidR="00E606D6" w:rsidRPr="000458FD" w:rsidDel="000C59A7">
          <w:rPr>
            <w:rFonts w:ascii="Calibri" w:hAnsi="Calibri" w:cs="Calibri"/>
            <w:szCs w:val="22"/>
            <w:rPrChange w:id="1242" w:author="Author">
              <w:rPr>
                <w:rFonts w:ascii="Calibri" w:hAnsi="Calibri" w:cs="Calibri"/>
                <w:szCs w:val="22"/>
                <w:highlight w:val="green"/>
              </w:rPr>
            </w:rPrChange>
          </w:rPr>
          <w:delText>/Accord</w:delText>
        </w:r>
      </w:del>
      <w:r w:rsidRPr="000458FD">
        <w:rPr>
          <w:rFonts w:ascii="Calibri" w:hAnsi="Calibri" w:cs="Calibri"/>
          <w:szCs w:val="22"/>
          <w:rPrChange w:id="1243" w:author="Author">
            <w:rPr>
              <w:rFonts w:ascii="Calibri" w:hAnsi="Calibri" w:cs="Calibri"/>
              <w:szCs w:val="22"/>
              <w:highlight w:val="yellow"/>
            </w:rPr>
          </w:rPrChange>
        </w:rPr>
        <w:t xml:space="preserve"> should contain an estimate of the reduced Rolling Portfolio savings goal and lowering of </w:t>
      </w:r>
      <w:r w:rsidR="007C567E" w:rsidRPr="000458FD">
        <w:rPr>
          <w:rFonts w:ascii="Calibri" w:hAnsi="Calibri" w:cs="Calibri"/>
          <w:szCs w:val="22"/>
          <w:rPrChange w:id="1244" w:author="Author">
            <w:rPr>
              <w:rFonts w:ascii="Calibri" w:hAnsi="Calibri" w:cs="Calibri"/>
              <w:szCs w:val="22"/>
              <w:highlight w:val="yellow"/>
            </w:rPr>
          </w:rPrChange>
        </w:rPr>
        <w:t>the Total Resource Cost</w:t>
      </w:r>
      <w:r w:rsidR="008D3D40" w:rsidRPr="000458FD">
        <w:rPr>
          <w:rFonts w:ascii="Calibri" w:hAnsi="Calibri" w:cs="Calibri"/>
          <w:szCs w:val="22"/>
          <w:rPrChange w:id="1245" w:author="Author">
            <w:rPr>
              <w:rFonts w:ascii="Calibri" w:hAnsi="Calibri" w:cs="Calibri"/>
              <w:szCs w:val="22"/>
              <w:highlight w:val="yellow"/>
            </w:rPr>
          </w:rPrChange>
        </w:rPr>
        <w:t xml:space="preserve"> test</w:t>
      </w:r>
      <w:r w:rsidR="007C567E" w:rsidRPr="000458FD">
        <w:rPr>
          <w:rFonts w:ascii="Calibri" w:hAnsi="Calibri" w:cs="Calibri"/>
          <w:szCs w:val="22"/>
          <w:rPrChange w:id="1246" w:author="Author">
            <w:rPr>
              <w:rFonts w:ascii="Calibri" w:hAnsi="Calibri" w:cs="Calibri"/>
              <w:szCs w:val="22"/>
              <w:highlight w:val="yellow"/>
            </w:rPr>
          </w:rPrChange>
        </w:rPr>
        <w:t xml:space="preserve"> (TRC)</w:t>
      </w:r>
      <w:r w:rsidRPr="000458FD">
        <w:rPr>
          <w:rFonts w:ascii="Calibri" w:hAnsi="Calibri" w:cs="Calibri"/>
          <w:szCs w:val="22"/>
          <w:rPrChange w:id="1247" w:author="Author">
            <w:rPr>
              <w:rFonts w:ascii="Calibri" w:hAnsi="Calibri" w:cs="Calibri"/>
              <w:szCs w:val="22"/>
              <w:highlight w:val="yellow"/>
            </w:rPr>
          </w:rPrChange>
        </w:rPr>
        <w:t xml:space="preserve"> that would result from removing the savings potential of the </w:t>
      </w:r>
      <w:r w:rsidR="007C567E" w:rsidRPr="000458FD">
        <w:rPr>
          <w:rFonts w:ascii="Calibri" w:hAnsi="Calibri" w:cs="Calibri"/>
          <w:szCs w:val="22"/>
          <w:rPrChange w:id="1248" w:author="Author">
            <w:rPr>
              <w:rFonts w:ascii="Calibri" w:hAnsi="Calibri" w:cs="Calibri"/>
              <w:szCs w:val="22"/>
              <w:highlight w:val="yellow"/>
            </w:rPr>
          </w:rPrChange>
        </w:rPr>
        <w:t>RA</w:t>
      </w:r>
      <w:r w:rsidRPr="000458FD">
        <w:rPr>
          <w:rFonts w:ascii="Calibri" w:hAnsi="Calibri" w:cs="Calibri"/>
          <w:szCs w:val="22"/>
          <w:rPrChange w:id="1249" w:author="Author">
            <w:rPr>
              <w:rFonts w:ascii="Calibri" w:hAnsi="Calibri" w:cs="Calibri"/>
              <w:szCs w:val="22"/>
              <w:highlight w:val="yellow"/>
            </w:rPr>
          </w:rPrChange>
        </w:rPr>
        <w:t xml:space="preserve"> programs impacted by the MTI. Those savings would no longer be within PA control. Acceptance of the MT </w:t>
      </w:r>
      <w:r w:rsidR="00E606D6" w:rsidRPr="000458FD">
        <w:rPr>
          <w:rFonts w:ascii="Calibri" w:hAnsi="Calibri" w:cs="Calibri"/>
          <w:szCs w:val="22"/>
          <w:rPrChange w:id="1250" w:author="Author">
            <w:rPr>
              <w:rFonts w:ascii="Calibri" w:hAnsi="Calibri" w:cs="Calibri"/>
              <w:szCs w:val="22"/>
              <w:highlight w:val="green"/>
            </w:rPr>
          </w:rPrChange>
        </w:rPr>
        <w:t>Plan</w:t>
      </w:r>
      <w:del w:id="1251" w:author="Author">
        <w:r w:rsidR="00E606D6" w:rsidRPr="000458FD" w:rsidDel="000C59A7">
          <w:rPr>
            <w:rFonts w:ascii="Calibri" w:hAnsi="Calibri" w:cs="Calibri"/>
            <w:szCs w:val="22"/>
            <w:rPrChange w:id="1252" w:author="Author">
              <w:rPr>
                <w:rFonts w:ascii="Calibri" w:hAnsi="Calibri" w:cs="Calibri"/>
                <w:szCs w:val="22"/>
                <w:highlight w:val="green"/>
              </w:rPr>
            </w:rPrChange>
          </w:rPr>
          <w:delText>/Accord</w:delText>
        </w:r>
      </w:del>
      <w:r w:rsidR="00E606D6" w:rsidRPr="000458FD">
        <w:rPr>
          <w:rFonts w:ascii="Calibri" w:hAnsi="Calibri" w:cs="Calibri"/>
          <w:szCs w:val="22"/>
          <w:rPrChange w:id="1253" w:author="Author">
            <w:rPr>
              <w:rFonts w:ascii="Calibri" w:hAnsi="Calibri" w:cs="Calibri"/>
              <w:szCs w:val="22"/>
              <w:highlight w:val="yellow"/>
            </w:rPr>
          </w:rPrChange>
        </w:rPr>
        <w:t xml:space="preserve"> </w:t>
      </w:r>
      <w:r w:rsidRPr="000458FD">
        <w:rPr>
          <w:rFonts w:ascii="Calibri" w:hAnsi="Calibri" w:cs="Calibri"/>
          <w:szCs w:val="22"/>
          <w:rPrChange w:id="1254" w:author="Author">
            <w:rPr>
              <w:rFonts w:ascii="Calibri" w:hAnsi="Calibri" w:cs="Calibri"/>
              <w:szCs w:val="22"/>
              <w:highlight w:val="yellow"/>
            </w:rPr>
          </w:rPrChange>
        </w:rPr>
        <w:t xml:space="preserve">would be considered Commission acceptance that the savings potential associated with the relevant </w:t>
      </w:r>
      <w:r w:rsidR="007C567E" w:rsidRPr="000458FD">
        <w:rPr>
          <w:rFonts w:ascii="Calibri" w:hAnsi="Calibri" w:cs="Calibri"/>
          <w:szCs w:val="22"/>
          <w:rPrChange w:id="1255" w:author="Author">
            <w:rPr>
              <w:rFonts w:ascii="Calibri" w:hAnsi="Calibri" w:cs="Calibri"/>
              <w:szCs w:val="22"/>
              <w:highlight w:val="yellow"/>
            </w:rPr>
          </w:rPrChange>
        </w:rPr>
        <w:t>RA</w:t>
      </w:r>
      <w:r w:rsidRPr="000458FD">
        <w:rPr>
          <w:rFonts w:ascii="Calibri" w:hAnsi="Calibri" w:cs="Calibri"/>
          <w:szCs w:val="22"/>
          <w:rPrChange w:id="1256" w:author="Author">
            <w:rPr>
              <w:rFonts w:ascii="Calibri" w:hAnsi="Calibri" w:cs="Calibri"/>
              <w:szCs w:val="22"/>
              <w:highlight w:val="yellow"/>
            </w:rPr>
          </w:rPrChange>
        </w:rPr>
        <w:t xml:space="preserve"> programs will be removed from the PA </w:t>
      </w:r>
      <w:r w:rsidR="00470B3A" w:rsidRPr="000458FD">
        <w:rPr>
          <w:rFonts w:ascii="Calibri" w:hAnsi="Calibri" w:cs="Calibri"/>
          <w:szCs w:val="22"/>
          <w:rPrChange w:id="1257" w:author="Author">
            <w:rPr>
              <w:rFonts w:ascii="Calibri" w:hAnsi="Calibri" w:cs="Calibri"/>
              <w:szCs w:val="22"/>
              <w:highlight w:val="yellow"/>
            </w:rPr>
          </w:rPrChange>
        </w:rPr>
        <w:t>Portfolio</w:t>
      </w:r>
      <w:r w:rsidRPr="000458FD">
        <w:rPr>
          <w:rFonts w:ascii="Calibri" w:hAnsi="Calibri" w:cs="Calibri"/>
          <w:szCs w:val="22"/>
          <w:rPrChange w:id="1258" w:author="Author">
            <w:rPr>
              <w:rFonts w:ascii="Calibri" w:hAnsi="Calibri" w:cs="Calibri"/>
              <w:szCs w:val="22"/>
              <w:highlight w:val="yellow"/>
            </w:rPr>
          </w:rPrChange>
        </w:rPr>
        <w:t xml:space="preserve"> savings goals, and that any concomitant reduction in</w:t>
      </w:r>
      <w:r w:rsidR="00591835" w:rsidRPr="000458FD">
        <w:rPr>
          <w:rFonts w:ascii="Calibri" w:hAnsi="Calibri" w:cs="Calibri"/>
          <w:szCs w:val="22"/>
          <w:rPrChange w:id="1259" w:author="Author">
            <w:rPr>
              <w:rFonts w:ascii="Calibri" w:hAnsi="Calibri" w:cs="Calibri"/>
              <w:szCs w:val="22"/>
              <w:highlight w:val="yellow"/>
            </w:rPr>
          </w:rPrChange>
        </w:rPr>
        <w:t xml:space="preserve"> the</w:t>
      </w:r>
      <w:r w:rsidRPr="000458FD">
        <w:rPr>
          <w:rFonts w:ascii="Calibri" w:hAnsi="Calibri" w:cs="Calibri"/>
          <w:szCs w:val="22"/>
          <w:rPrChange w:id="1260" w:author="Author">
            <w:rPr>
              <w:rFonts w:ascii="Calibri" w:hAnsi="Calibri" w:cs="Calibri"/>
              <w:szCs w:val="22"/>
              <w:highlight w:val="yellow"/>
            </w:rPr>
          </w:rPrChange>
        </w:rPr>
        <w:t xml:space="preserve"> TRC is also acceptable.</w:t>
      </w:r>
    </w:p>
    <w:p w14:paraId="4CB14071" w14:textId="77777777" w:rsidR="00AC6662" w:rsidRPr="000458FD" w:rsidRDefault="00AC6662" w:rsidP="000C59A7">
      <w:pPr>
        <w:rPr>
          <w:rFonts w:ascii="Calibri" w:hAnsi="Calibri" w:cs="Calibri"/>
          <w:szCs w:val="22"/>
        </w:rPr>
      </w:pPr>
    </w:p>
    <w:p w14:paraId="606EAC28" w14:textId="659759EC" w:rsidR="00D01D29" w:rsidRPr="000458FD" w:rsidRDefault="00D01D29" w:rsidP="000C59A7">
      <w:pPr>
        <w:rPr>
          <w:rFonts w:ascii="Calibri" w:hAnsi="Calibri" w:cs="Calibri"/>
          <w:szCs w:val="22"/>
        </w:rPr>
      </w:pPr>
      <w:r w:rsidRPr="000458FD">
        <w:rPr>
          <w:rFonts w:ascii="Calibri" w:hAnsi="Calibri" w:cs="Calibri"/>
          <w:szCs w:val="22"/>
        </w:rPr>
        <w:t xml:space="preserve">This </w:t>
      </w:r>
      <w:r w:rsidR="007C567E" w:rsidRPr="000458FD">
        <w:rPr>
          <w:rFonts w:ascii="Calibri" w:hAnsi="Calibri" w:cs="Calibri"/>
          <w:szCs w:val="22"/>
        </w:rPr>
        <w:t>S</w:t>
      </w:r>
      <w:r w:rsidRPr="000458FD">
        <w:rPr>
          <w:rFonts w:ascii="Calibri" w:hAnsi="Calibri" w:cs="Calibri"/>
          <w:szCs w:val="22"/>
        </w:rPr>
        <w:t xml:space="preserve">tage concludes with the filing of the MT </w:t>
      </w:r>
      <w:r w:rsidR="00E606D6" w:rsidRPr="000458FD">
        <w:rPr>
          <w:rFonts w:ascii="Calibri" w:hAnsi="Calibri" w:cs="Calibri"/>
          <w:szCs w:val="22"/>
          <w:rPrChange w:id="1261" w:author="Author">
            <w:rPr>
              <w:rFonts w:ascii="Calibri" w:hAnsi="Calibri" w:cs="Calibri"/>
              <w:szCs w:val="22"/>
              <w:highlight w:val="green"/>
            </w:rPr>
          </w:rPrChange>
        </w:rPr>
        <w:t>Plan</w:t>
      </w:r>
      <w:del w:id="1262" w:author="Author">
        <w:r w:rsidR="00E606D6" w:rsidRPr="000458FD" w:rsidDel="000C59A7">
          <w:rPr>
            <w:rFonts w:ascii="Calibri" w:hAnsi="Calibri" w:cs="Calibri"/>
            <w:szCs w:val="22"/>
            <w:rPrChange w:id="1263" w:author="Author">
              <w:rPr>
                <w:rFonts w:ascii="Calibri" w:hAnsi="Calibri" w:cs="Calibri"/>
                <w:szCs w:val="22"/>
                <w:highlight w:val="green"/>
              </w:rPr>
            </w:rPrChange>
          </w:rPr>
          <w:delText>/</w:delText>
        </w:r>
        <w:r w:rsidRPr="000458FD" w:rsidDel="000C59A7">
          <w:rPr>
            <w:rFonts w:ascii="Calibri" w:hAnsi="Calibri" w:cs="Calibri"/>
            <w:szCs w:val="22"/>
            <w:rPrChange w:id="1264" w:author="Author">
              <w:rPr>
                <w:rFonts w:ascii="Calibri" w:hAnsi="Calibri" w:cs="Calibri"/>
                <w:szCs w:val="22"/>
                <w:highlight w:val="green"/>
              </w:rPr>
            </w:rPrChange>
          </w:rPr>
          <w:delText>Accord</w:delText>
        </w:r>
      </w:del>
      <w:r w:rsidRPr="000458FD">
        <w:rPr>
          <w:rFonts w:ascii="Calibri" w:hAnsi="Calibri" w:cs="Calibri"/>
          <w:szCs w:val="22"/>
        </w:rPr>
        <w:t xml:space="preserve"> as a Tier II </w:t>
      </w:r>
      <w:del w:id="1265" w:author="Author">
        <w:r w:rsidR="00A766F3" w:rsidRPr="000458FD" w:rsidDel="0014636E">
          <w:rPr>
            <w:rFonts w:ascii="Calibri" w:hAnsi="Calibri" w:cs="Calibri"/>
            <w:szCs w:val="22"/>
          </w:rPr>
          <w:delText>A</w:delText>
        </w:r>
        <w:r w:rsidR="005A2C2D" w:rsidRPr="000458FD" w:rsidDel="0014636E">
          <w:rPr>
            <w:rFonts w:ascii="Calibri" w:hAnsi="Calibri" w:cs="Calibri"/>
            <w:szCs w:val="22"/>
          </w:rPr>
          <w:delText xml:space="preserve">BAL </w:delText>
        </w:r>
      </w:del>
      <w:ins w:id="1266" w:author="Author">
        <w:r w:rsidR="0014636E" w:rsidRPr="000458FD">
          <w:rPr>
            <w:rFonts w:ascii="Calibri" w:hAnsi="Calibri" w:cs="Calibri"/>
            <w:szCs w:val="22"/>
          </w:rPr>
          <w:t xml:space="preserve">Advice Letter </w:t>
        </w:r>
      </w:ins>
      <w:r w:rsidRPr="000458FD">
        <w:rPr>
          <w:rFonts w:ascii="Calibri" w:hAnsi="Calibri" w:cs="Calibri"/>
          <w:szCs w:val="22"/>
        </w:rPr>
        <w:t>for a decision on whether to proceed into Phase III.</w:t>
      </w:r>
    </w:p>
    <w:p w14:paraId="34A8BE2A" w14:textId="77777777" w:rsidR="00AC6662" w:rsidRPr="000458FD" w:rsidRDefault="00AC6662" w:rsidP="000C59A7">
      <w:pPr>
        <w:rPr>
          <w:rFonts w:ascii="Calibri" w:hAnsi="Calibri" w:cs="Calibri"/>
          <w:szCs w:val="22"/>
        </w:rPr>
      </w:pPr>
    </w:p>
    <w:p w14:paraId="10CF7617" w14:textId="48942088" w:rsidR="00D01D29" w:rsidRPr="000458FD" w:rsidRDefault="00D01D29" w:rsidP="000C59A7">
      <w:pPr>
        <w:rPr>
          <w:rFonts w:ascii="Calibri" w:hAnsi="Calibri" w:cs="Calibri"/>
          <w:b/>
          <w:szCs w:val="22"/>
        </w:rPr>
      </w:pPr>
      <w:r w:rsidRPr="000458FD">
        <w:rPr>
          <w:rFonts w:ascii="Calibri" w:hAnsi="Calibri" w:cs="Calibri"/>
          <w:szCs w:val="22"/>
          <w:u w:val="single"/>
        </w:rPr>
        <w:t>Stage 4 Deliverables</w:t>
      </w:r>
      <w:r w:rsidRPr="000458FD">
        <w:rPr>
          <w:rFonts w:ascii="Calibri" w:hAnsi="Calibri" w:cs="Calibri"/>
          <w:b/>
          <w:szCs w:val="22"/>
        </w:rPr>
        <w:t>:</w:t>
      </w:r>
    </w:p>
    <w:p w14:paraId="75B0E1FC" w14:textId="77777777" w:rsidR="00AC6662" w:rsidRPr="000458FD" w:rsidRDefault="00AC6662" w:rsidP="000C59A7">
      <w:pPr>
        <w:rPr>
          <w:rFonts w:ascii="Calibri" w:hAnsi="Calibri" w:cs="Calibri"/>
          <w:b/>
          <w:szCs w:val="22"/>
        </w:rPr>
      </w:pPr>
    </w:p>
    <w:p w14:paraId="01F217FE" w14:textId="0213AF0D" w:rsidR="00D01D29" w:rsidRPr="000458FD" w:rsidRDefault="00D01D29" w:rsidP="000C59A7">
      <w:pPr>
        <w:pStyle w:val="ListParagraph"/>
        <w:numPr>
          <w:ilvl w:val="0"/>
          <w:numId w:val="13"/>
        </w:numPr>
        <w:rPr>
          <w:rFonts w:ascii="Calibri" w:hAnsi="Calibri" w:cs="Calibri"/>
          <w:szCs w:val="22"/>
        </w:rPr>
      </w:pPr>
      <w:r w:rsidRPr="000458FD">
        <w:rPr>
          <w:rFonts w:ascii="Calibri" w:hAnsi="Calibri" w:cs="Calibri"/>
          <w:szCs w:val="22"/>
        </w:rPr>
        <w:t>Completed pilot test reports or other MT concept strategy testing reports</w:t>
      </w:r>
      <w:r w:rsidR="00A63EA2" w:rsidRPr="000458FD">
        <w:rPr>
          <w:rFonts w:ascii="Calibri" w:hAnsi="Calibri" w:cs="Calibri"/>
          <w:szCs w:val="22"/>
        </w:rPr>
        <w:t>.</w:t>
      </w:r>
      <w:r w:rsidRPr="000458FD">
        <w:rPr>
          <w:rFonts w:ascii="Calibri" w:hAnsi="Calibri" w:cs="Calibri"/>
          <w:szCs w:val="22"/>
        </w:rPr>
        <w:br/>
      </w:r>
    </w:p>
    <w:p w14:paraId="3F8F1143" w14:textId="0FFB6E01" w:rsidR="00D01D29" w:rsidRPr="000458FD" w:rsidRDefault="00D01D29" w:rsidP="000C59A7">
      <w:pPr>
        <w:pStyle w:val="ListParagraph"/>
        <w:numPr>
          <w:ilvl w:val="0"/>
          <w:numId w:val="13"/>
        </w:numPr>
        <w:rPr>
          <w:rFonts w:ascii="Calibri" w:hAnsi="Calibri" w:cs="Calibri"/>
          <w:szCs w:val="22"/>
        </w:rPr>
      </w:pPr>
      <w:del w:id="1267" w:author="Author">
        <w:r w:rsidRPr="000458FD" w:rsidDel="00C42D08">
          <w:rPr>
            <w:rFonts w:ascii="Calibri" w:hAnsi="Calibri" w:cs="Calibri"/>
            <w:szCs w:val="22"/>
          </w:rPr>
          <w:delText xml:space="preserve">Rank ordered list of MT </w:delText>
        </w:r>
        <w:r w:rsidR="00E606D6" w:rsidRPr="000458FD" w:rsidDel="00C42D08">
          <w:rPr>
            <w:rFonts w:ascii="Calibri" w:hAnsi="Calibri" w:cs="Calibri"/>
            <w:szCs w:val="22"/>
            <w:rPrChange w:id="1268" w:author="Author">
              <w:rPr>
                <w:rFonts w:ascii="Calibri" w:hAnsi="Calibri" w:cs="Calibri"/>
                <w:szCs w:val="22"/>
                <w:highlight w:val="green"/>
              </w:rPr>
            </w:rPrChange>
          </w:rPr>
          <w:delText>Plan/</w:delText>
        </w:r>
        <w:r w:rsidRPr="000458FD" w:rsidDel="00C42D08">
          <w:rPr>
            <w:rFonts w:ascii="Calibri" w:hAnsi="Calibri" w:cs="Calibri"/>
            <w:szCs w:val="22"/>
            <w:rPrChange w:id="1269" w:author="Author">
              <w:rPr>
                <w:rFonts w:ascii="Calibri" w:hAnsi="Calibri" w:cs="Calibri"/>
                <w:szCs w:val="22"/>
                <w:highlight w:val="green"/>
              </w:rPr>
            </w:rPrChange>
          </w:rPr>
          <w:delText>Accord</w:delText>
        </w:r>
        <w:r w:rsidRPr="000458FD" w:rsidDel="00C42D08">
          <w:rPr>
            <w:rFonts w:ascii="Calibri" w:hAnsi="Calibri" w:cs="Calibri"/>
            <w:szCs w:val="22"/>
          </w:rPr>
          <w:delText xml:space="preserve"> candidates, including </w:delText>
        </w:r>
      </w:del>
      <w:ins w:id="1270" w:author="Author">
        <w:r w:rsidR="00C42D08" w:rsidRPr="000458FD">
          <w:rPr>
            <w:rFonts w:ascii="Calibri" w:hAnsi="Calibri" w:cs="Calibri"/>
            <w:szCs w:val="22"/>
          </w:rPr>
          <w:t>R</w:t>
        </w:r>
      </w:ins>
      <w:del w:id="1271" w:author="Author">
        <w:r w:rsidRPr="000458FD" w:rsidDel="00C42D08">
          <w:rPr>
            <w:rFonts w:ascii="Calibri" w:hAnsi="Calibri" w:cs="Calibri"/>
            <w:szCs w:val="22"/>
          </w:rPr>
          <w:delText>r</w:delText>
        </w:r>
      </w:del>
      <w:r w:rsidRPr="000458FD">
        <w:rPr>
          <w:rFonts w:ascii="Calibri" w:hAnsi="Calibri" w:cs="Calibri"/>
          <w:szCs w:val="22"/>
        </w:rPr>
        <w:t>eport</w:t>
      </w:r>
      <w:ins w:id="1272" w:author="Author">
        <w:r w:rsidR="00C42D08" w:rsidRPr="000458FD">
          <w:rPr>
            <w:rFonts w:ascii="Calibri" w:hAnsi="Calibri" w:cs="Calibri"/>
            <w:szCs w:val="22"/>
          </w:rPr>
          <w:t xml:space="preserve"> </w:t>
        </w:r>
      </w:ins>
      <w:del w:id="1273" w:author="Author">
        <w:r w:rsidRPr="000458FD" w:rsidDel="00C42D08">
          <w:rPr>
            <w:rFonts w:ascii="Calibri" w:hAnsi="Calibri" w:cs="Calibri"/>
            <w:szCs w:val="22"/>
          </w:rPr>
          <w:delText xml:space="preserve">s </w:delText>
        </w:r>
      </w:del>
      <w:r w:rsidRPr="000458FD">
        <w:rPr>
          <w:rFonts w:ascii="Calibri" w:hAnsi="Calibri" w:cs="Calibri"/>
          <w:szCs w:val="22"/>
        </w:rPr>
        <w:t>on how well they meet the general MT criteria</w:t>
      </w:r>
      <w:r w:rsidR="00A63EA2" w:rsidRPr="000458FD">
        <w:rPr>
          <w:rFonts w:ascii="Calibri" w:hAnsi="Calibri" w:cs="Calibri"/>
          <w:szCs w:val="22"/>
        </w:rPr>
        <w:t>.</w:t>
      </w:r>
      <w:r w:rsidRPr="000458FD">
        <w:rPr>
          <w:rFonts w:ascii="Calibri" w:hAnsi="Calibri" w:cs="Calibri"/>
          <w:szCs w:val="22"/>
        </w:rPr>
        <w:br/>
      </w:r>
    </w:p>
    <w:p w14:paraId="6E9614B3" w14:textId="0D999B36" w:rsidR="00D01D29" w:rsidRPr="000458FD" w:rsidRDefault="00D01D29" w:rsidP="000C59A7">
      <w:pPr>
        <w:pStyle w:val="ListParagraph"/>
        <w:numPr>
          <w:ilvl w:val="0"/>
          <w:numId w:val="13"/>
        </w:numPr>
        <w:rPr>
          <w:rFonts w:ascii="Calibri" w:hAnsi="Calibri" w:cs="Calibri"/>
        </w:rPr>
      </w:pPr>
      <w:r w:rsidRPr="000458FD">
        <w:rPr>
          <w:rFonts w:ascii="Calibri" w:hAnsi="Calibri" w:cs="Calibri"/>
          <w:szCs w:val="22"/>
        </w:rPr>
        <w:t xml:space="preserve">MT </w:t>
      </w:r>
      <w:r w:rsidR="00E606D6" w:rsidRPr="000458FD">
        <w:rPr>
          <w:rFonts w:ascii="Calibri" w:hAnsi="Calibri" w:cs="Calibri"/>
          <w:szCs w:val="22"/>
          <w:rPrChange w:id="1274" w:author="Author">
            <w:rPr>
              <w:rFonts w:ascii="Calibri" w:hAnsi="Calibri" w:cs="Calibri"/>
              <w:szCs w:val="22"/>
              <w:highlight w:val="green"/>
            </w:rPr>
          </w:rPrChange>
        </w:rPr>
        <w:t>Plan</w:t>
      </w:r>
      <w:del w:id="1275" w:author="Author">
        <w:r w:rsidR="00E606D6" w:rsidRPr="000458FD" w:rsidDel="000C59A7">
          <w:rPr>
            <w:rFonts w:ascii="Calibri" w:hAnsi="Calibri" w:cs="Calibri"/>
            <w:szCs w:val="22"/>
            <w:rPrChange w:id="1276" w:author="Author">
              <w:rPr>
                <w:rFonts w:ascii="Calibri" w:hAnsi="Calibri" w:cs="Calibri"/>
                <w:szCs w:val="22"/>
                <w:highlight w:val="green"/>
              </w:rPr>
            </w:rPrChange>
          </w:rPr>
          <w:delText>/</w:delText>
        </w:r>
        <w:r w:rsidRPr="000458FD" w:rsidDel="000C59A7">
          <w:rPr>
            <w:rFonts w:ascii="Calibri" w:hAnsi="Calibri" w:cs="Calibri"/>
            <w:szCs w:val="22"/>
            <w:rPrChange w:id="1277" w:author="Author">
              <w:rPr>
                <w:rFonts w:ascii="Calibri" w:hAnsi="Calibri" w:cs="Calibri"/>
                <w:szCs w:val="22"/>
                <w:highlight w:val="green"/>
              </w:rPr>
            </w:rPrChange>
          </w:rPr>
          <w:delText>Accord</w:delText>
        </w:r>
      </w:del>
      <w:r w:rsidRPr="000458FD">
        <w:rPr>
          <w:rFonts w:ascii="Calibri" w:hAnsi="Calibri" w:cs="Calibri"/>
          <w:szCs w:val="22"/>
        </w:rPr>
        <w:t xml:space="preserve">, including all elements mentioned in the Staff </w:t>
      </w:r>
      <w:r w:rsidR="007C567E" w:rsidRPr="000458FD">
        <w:rPr>
          <w:rFonts w:ascii="Calibri" w:hAnsi="Calibri" w:cs="Calibri"/>
          <w:szCs w:val="22"/>
        </w:rPr>
        <w:t>P</w:t>
      </w:r>
      <w:r w:rsidRPr="000458FD">
        <w:rPr>
          <w:rFonts w:ascii="Calibri" w:hAnsi="Calibri" w:cs="Calibri"/>
          <w:szCs w:val="22"/>
        </w:rPr>
        <w:t>roposal</w:t>
      </w:r>
      <w:r w:rsidR="00A63EA2" w:rsidRPr="000458FD">
        <w:rPr>
          <w:rFonts w:ascii="Calibri" w:hAnsi="Calibri" w:cs="Calibri"/>
          <w:szCs w:val="22"/>
        </w:rPr>
        <w:t>.</w:t>
      </w:r>
      <w:r w:rsidRPr="000458FD">
        <w:rPr>
          <w:rFonts w:ascii="Calibri" w:hAnsi="Calibri" w:cs="Calibri"/>
        </w:rPr>
        <w:br/>
      </w:r>
    </w:p>
    <w:p w14:paraId="0EA51450" w14:textId="77777777" w:rsidR="00D01D29" w:rsidRPr="000458FD" w:rsidRDefault="00D01D29" w:rsidP="000C59A7">
      <w:pPr>
        <w:pStyle w:val="Heading3"/>
        <w:rPr>
          <w:rStyle w:val="Heading2Char"/>
          <w:rFonts w:ascii="Calibri" w:hAnsi="Calibri" w:cs="Calibri"/>
          <w:b/>
          <w:sz w:val="24"/>
          <w:szCs w:val="24"/>
        </w:rPr>
      </w:pPr>
      <w:bookmarkStart w:id="1278" w:name="_Toc534629430"/>
      <w:bookmarkStart w:id="1279" w:name="_Toc1235216"/>
      <w:bookmarkStart w:id="1280" w:name="_Toc1235300"/>
      <w:bookmarkStart w:id="1281" w:name="_Toc2260283"/>
      <w:r w:rsidRPr="000458FD">
        <w:rPr>
          <w:rStyle w:val="Heading2Char"/>
          <w:rFonts w:ascii="Calibri" w:hAnsi="Calibri" w:cs="Calibri"/>
          <w:b/>
          <w:sz w:val="24"/>
          <w:szCs w:val="24"/>
        </w:rPr>
        <w:t>Review 2</w:t>
      </w:r>
      <w:bookmarkEnd w:id="1278"/>
      <w:bookmarkEnd w:id="1279"/>
      <w:bookmarkEnd w:id="1280"/>
      <w:bookmarkEnd w:id="1281"/>
      <w:r w:rsidRPr="000458FD">
        <w:rPr>
          <w:rStyle w:val="Heading2Char"/>
          <w:rFonts w:ascii="Calibri" w:hAnsi="Calibri" w:cs="Calibri"/>
          <w:b/>
          <w:sz w:val="24"/>
          <w:szCs w:val="24"/>
        </w:rPr>
        <w:br/>
      </w:r>
    </w:p>
    <w:p w14:paraId="6E08E926" w14:textId="377C6D36" w:rsidR="00D01D29" w:rsidRPr="000458FD" w:rsidRDefault="00D01D29" w:rsidP="000C59A7">
      <w:pPr>
        <w:rPr>
          <w:rStyle w:val="Heading2Char"/>
          <w:rFonts w:ascii="Calibri" w:eastAsiaTheme="minorHAnsi" w:hAnsi="Calibri" w:cs="Calibri"/>
          <w:b w:val="0"/>
          <w:color w:val="auto"/>
          <w:sz w:val="22"/>
          <w:szCs w:val="22"/>
        </w:rPr>
      </w:pPr>
      <w:r w:rsidRPr="00823814">
        <w:rPr>
          <w:rFonts w:ascii="Calibri" w:hAnsi="Calibri" w:cs="Calibri"/>
          <w:szCs w:val="22"/>
        </w:rPr>
        <w:t xml:space="preserve">The MTAB will review the </w:t>
      </w:r>
      <w:r w:rsidR="007C567E" w:rsidRPr="00823814">
        <w:rPr>
          <w:rFonts w:ascii="Calibri" w:hAnsi="Calibri" w:cs="Calibri"/>
          <w:szCs w:val="22"/>
        </w:rPr>
        <w:t>MT</w:t>
      </w:r>
      <w:r w:rsidRPr="00823814">
        <w:rPr>
          <w:rFonts w:ascii="Calibri" w:hAnsi="Calibri" w:cs="Calibri"/>
          <w:szCs w:val="22"/>
        </w:rPr>
        <w:t xml:space="preserve"> </w:t>
      </w:r>
      <w:r w:rsidR="00346ECB" w:rsidRPr="00823814">
        <w:rPr>
          <w:rFonts w:ascii="Calibri" w:hAnsi="Calibri" w:cs="Calibri"/>
          <w:szCs w:val="22"/>
          <w:rPrChange w:id="1282" w:author="Author">
            <w:rPr>
              <w:rFonts w:ascii="Calibri" w:hAnsi="Calibri" w:cs="Calibri"/>
              <w:szCs w:val="22"/>
              <w:highlight w:val="green"/>
            </w:rPr>
          </w:rPrChange>
        </w:rPr>
        <w:t>Plan</w:t>
      </w:r>
      <w:del w:id="1283" w:author="Author">
        <w:r w:rsidR="00346ECB" w:rsidRPr="00823814" w:rsidDel="000C59A7">
          <w:rPr>
            <w:rFonts w:ascii="Calibri" w:hAnsi="Calibri" w:cs="Calibri"/>
            <w:szCs w:val="22"/>
            <w:rPrChange w:id="1284" w:author="Author">
              <w:rPr>
                <w:rFonts w:ascii="Calibri" w:hAnsi="Calibri" w:cs="Calibri"/>
                <w:szCs w:val="22"/>
                <w:highlight w:val="green"/>
              </w:rPr>
            </w:rPrChange>
          </w:rPr>
          <w:delText>/</w:delText>
        </w:r>
        <w:r w:rsidRPr="00823814" w:rsidDel="000C59A7">
          <w:rPr>
            <w:rFonts w:ascii="Calibri" w:hAnsi="Calibri" w:cs="Calibri"/>
            <w:szCs w:val="22"/>
            <w:rPrChange w:id="1285" w:author="Author">
              <w:rPr>
                <w:rFonts w:ascii="Calibri" w:hAnsi="Calibri" w:cs="Calibri"/>
                <w:szCs w:val="22"/>
                <w:highlight w:val="green"/>
              </w:rPr>
            </w:rPrChange>
          </w:rPr>
          <w:delText>Accord</w:delText>
        </w:r>
      </w:del>
      <w:r w:rsidRPr="00823814">
        <w:rPr>
          <w:rFonts w:ascii="Calibri" w:hAnsi="Calibri" w:cs="Calibri"/>
          <w:szCs w:val="22"/>
        </w:rPr>
        <w:t xml:space="preserve"> and provide a recommendation on whether the MTI is worth scaling up to Phase III</w:t>
      </w:r>
      <w:r w:rsidR="007C567E" w:rsidRPr="00823814">
        <w:rPr>
          <w:rFonts w:ascii="Calibri" w:hAnsi="Calibri" w:cs="Calibri"/>
          <w:szCs w:val="22"/>
        </w:rPr>
        <w:t>:</w:t>
      </w:r>
      <w:r w:rsidRPr="00823814">
        <w:rPr>
          <w:rFonts w:ascii="Calibri" w:hAnsi="Calibri" w:cs="Calibri"/>
          <w:szCs w:val="22"/>
        </w:rPr>
        <w:t xml:space="preserve"> Market Deployment. </w:t>
      </w:r>
      <w:ins w:id="1286" w:author="Author">
        <w:r w:rsidR="00C42D08" w:rsidRPr="00823814">
          <w:rPr>
            <w:rFonts w:ascii="Calibri" w:hAnsi="Calibri" w:cs="Calibri"/>
            <w:szCs w:val="22"/>
          </w:rPr>
          <w:t xml:space="preserve"> </w:t>
        </w:r>
        <w:del w:id="1287" w:author="Author">
          <w:r w:rsidR="00C42D08" w:rsidRPr="00823814" w:rsidDel="000458FD">
            <w:rPr>
              <w:rFonts w:ascii="Calibri" w:hAnsi="Calibri" w:cs="Calibri"/>
              <w:szCs w:val="22"/>
            </w:rPr>
            <w:delText xml:space="preserve"> </w:delText>
          </w:r>
        </w:del>
        <w:r w:rsidR="000458FD" w:rsidRPr="00823814">
          <w:rPr>
            <w:rFonts w:ascii="Calibri" w:hAnsi="Calibri" w:cs="Calibri"/>
            <w:szCs w:val="22"/>
          </w:rPr>
          <w:t>After meeting with the MTAB, the MTA(s) would file a Tier II Advice Letter with the Commission to seek budgetary approval for the MTIs worth scaling up to Phase III, Market Deployment.</w:t>
        </w:r>
        <w:del w:id="1288" w:author="Author">
          <w:r w:rsidR="00C42D08" w:rsidRPr="000458FD" w:rsidDel="000458FD">
            <w:rPr>
              <w:rFonts w:ascii="Calibri" w:hAnsi="Calibri" w:cs="Calibri"/>
              <w:szCs w:val="22"/>
              <w:highlight w:val="yellow"/>
              <w:rPrChange w:id="1289" w:author="Author">
                <w:rPr>
                  <w:rFonts w:ascii="Calibri" w:hAnsi="Calibri" w:cs="Calibri"/>
                  <w:szCs w:val="22"/>
                </w:rPr>
              </w:rPrChange>
            </w:rPr>
            <w:delText>Tier II advice letter.</w:delText>
          </w:r>
        </w:del>
      </w:ins>
      <w:r w:rsidRPr="000458FD">
        <w:rPr>
          <w:rFonts w:ascii="Calibri" w:hAnsi="Calibri" w:cs="Calibri"/>
          <w:szCs w:val="22"/>
        </w:rPr>
        <w:br/>
      </w:r>
    </w:p>
    <w:p w14:paraId="66E53776" w14:textId="77777777" w:rsidR="00D01D29" w:rsidRPr="000458FD" w:rsidRDefault="00D01D29" w:rsidP="000C59A7">
      <w:pPr>
        <w:pStyle w:val="Heading2"/>
        <w:rPr>
          <w:rStyle w:val="Heading2Char"/>
          <w:rFonts w:ascii="Calibri" w:hAnsi="Calibri" w:cs="Calibri"/>
          <w:b/>
        </w:rPr>
      </w:pPr>
      <w:bookmarkStart w:id="1290" w:name="_Toc534629431"/>
      <w:bookmarkStart w:id="1291" w:name="_Toc1235217"/>
      <w:bookmarkStart w:id="1292" w:name="_Toc1235301"/>
      <w:bookmarkStart w:id="1293" w:name="_Toc2260284"/>
      <w:r w:rsidRPr="000458FD">
        <w:rPr>
          <w:rFonts w:ascii="Calibri" w:hAnsi="Calibri" w:cs="Calibri"/>
        </w:rPr>
        <w:t>Phase III:  Market Deployment</w:t>
      </w:r>
      <w:bookmarkEnd w:id="1290"/>
      <w:bookmarkEnd w:id="1291"/>
      <w:bookmarkEnd w:id="1292"/>
      <w:bookmarkEnd w:id="1293"/>
      <w:r w:rsidRPr="000458FD">
        <w:rPr>
          <w:rStyle w:val="Heading2Char"/>
          <w:rFonts w:ascii="Calibri" w:hAnsi="Calibri" w:cs="Calibri"/>
          <w:b/>
        </w:rPr>
        <w:br/>
      </w:r>
    </w:p>
    <w:p w14:paraId="028D9000" w14:textId="77777777" w:rsidR="00D01D29" w:rsidRPr="000458FD" w:rsidRDefault="00D01D29" w:rsidP="000C59A7">
      <w:pPr>
        <w:pStyle w:val="Heading3"/>
        <w:rPr>
          <w:rFonts w:ascii="Calibri" w:hAnsi="Calibri" w:cs="Calibri"/>
        </w:rPr>
      </w:pPr>
      <w:bookmarkStart w:id="1294" w:name="_Toc534629432"/>
      <w:bookmarkStart w:id="1295" w:name="_Toc1235218"/>
      <w:bookmarkStart w:id="1296" w:name="_Toc1235302"/>
      <w:bookmarkStart w:id="1297" w:name="_Toc2260285"/>
      <w:r w:rsidRPr="000458FD">
        <w:rPr>
          <w:rFonts w:ascii="Calibri" w:hAnsi="Calibri" w:cs="Calibri"/>
        </w:rPr>
        <w:t>Stage 5 – Market Development</w:t>
      </w:r>
      <w:bookmarkEnd w:id="1294"/>
      <w:bookmarkEnd w:id="1295"/>
      <w:bookmarkEnd w:id="1296"/>
      <w:bookmarkEnd w:id="1297"/>
      <w:r w:rsidRPr="000458FD">
        <w:rPr>
          <w:rFonts w:ascii="Calibri" w:hAnsi="Calibri" w:cs="Calibri"/>
        </w:rPr>
        <w:br/>
      </w:r>
    </w:p>
    <w:p w14:paraId="0BD9F338" w14:textId="779C4D49" w:rsidR="00D01D29" w:rsidRPr="000458FD" w:rsidRDefault="00D01D29" w:rsidP="000C59A7">
      <w:pPr>
        <w:rPr>
          <w:rFonts w:ascii="Calibri" w:hAnsi="Calibri" w:cs="Calibri"/>
          <w:szCs w:val="22"/>
        </w:rPr>
      </w:pPr>
      <w:r w:rsidRPr="000458FD">
        <w:rPr>
          <w:rFonts w:ascii="Calibri" w:hAnsi="Calibri" w:cs="Calibri"/>
          <w:szCs w:val="22"/>
        </w:rPr>
        <w:t xml:space="preserve">The Market Deployment </w:t>
      </w:r>
      <w:r w:rsidR="007C567E" w:rsidRPr="000458FD">
        <w:rPr>
          <w:rFonts w:ascii="Calibri" w:hAnsi="Calibri" w:cs="Calibri"/>
          <w:szCs w:val="22"/>
        </w:rPr>
        <w:t>P</w:t>
      </w:r>
      <w:r w:rsidRPr="000458FD">
        <w:rPr>
          <w:rFonts w:ascii="Calibri" w:hAnsi="Calibri" w:cs="Calibri"/>
          <w:szCs w:val="22"/>
        </w:rPr>
        <w:t xml:space="preserve">hase begins with the full(er)-scale implementation of the approved MT </w:t>
      </w:r>
      <w:r w:rsidR="00346ECB" w:rsidRPr="000458FD">
        <w:rPr>
          <w:rFonts w:ascii="Calibri" w:hAnsi="Calibri" w:cs="Calibri"/>
          <w:szCs w:val="22"/>
          <w:rPrChange w:id="1298" w:author="Author">
            <w:rPr>
              <w:rFonts w:ascii="Calibri" w:hAnsi="Calibri" w:cs="Calibri"/>
              <w:szCs w:val="22"/>
              <w:highlight w:val="green"/>
            </w:rPr>
          </w:rPrChange>
        </w:rPr>
        <w:t>Plans</w:t>
      </w:r>
      <w:del w:id="1299" w:author="Author">
        <w:r w:rsidR="00346ECB" w:rsidRPr="000458FD" w:rsidDel="000C59A7">
          <w:rPr>
            <w:rFonts w:ascii="Calibri" w:hAnsi="Calibri" w:cs="Calibri"/>
            <w:szCs w:val="22"/>
            <w:rPrChange w:id="1300" w:author="Author">
              <w:rPr>
                <w:rFonts w:ascii="Calibri" w:hAnsi="Calibri" w:cs="Calibri"/>
                <w:szCs w:val="22"/>
                <w:highlight w:val="green"/>
              </w:rPr>
            </w:rPrChange>
          </w:rPr>
          <w:delText>/</w:delText>
        </w:r>
        <w:r w:rsidRPr="000458FD" w:rsidDel="000C59A7">
          <w:rPr>
            <w:rFonts w:ascii="Calibri" w:hAnsi="Calibri" w:cs="Calibri"/>
            <w:szCs w:val="22"/>
            <w:rPrChange w:id="1301" w:author="Author">
              <w:rPr>
                <w:rFonts w:ascii="Calibri" w:hAnsi="Calibri" w:cs="Calibri"/>
                <w:szCs w:val="22"/>
                <w:highlight w:val="green"/>
              </w:rPr>
            </w:rPrChange>
          </w:rPr>
          <w:delText>Accords</w:delText>
        </w:r>
      </w:del>
      <w:r w:rsidRPr="000458FD">
        <w:rPr>
          <w:rFonts w:ascii="Calibri" w:hAnsi="Calibri" w:cs="Calibri"/>
          <w:szCs w:val="22"/>
        </w:rPr>
        <w:t>. The MTA(s) will continue to collaborate and engage with the</w:t>
      </w:r>
      <w:ins w:id="1302" w:author="Author">
        <w:r w:rsidR="0054609E" w:rsidRPr="000458FD">
          <w:rPr>
            <w:rFonts w:ascii="Calibri" w:hAnsi="Calibri" w:cs="Calibri"/>
            <w:szCs w:val="22"/>
          </w:rPr>
          <w:t xml:space="preserve"> MTAB and the</w:t>
        </w:r>
      </w:ins>
      <w:r w:rsidRPr="000458FD">
        <w:rPr>
          <w:rFonts w:ascii="Calibri" w:hAnsi="Calibri" w:cs="Calibri"/>
          <w:szCs w:val="22"/>
        </w:rPr>
        <w:t xml:space="preserve"> IRCs where applicable, market actors, </w:t>
      </w:r>
      <w:r w:rsidR="003210EC" w:rsidRPr="000458FD">
        <w:rPr>
          <w:rFonts w:ascii="Calibri" w:hAnsi="Calibri" w:cs="Calibri"/>
          <w:szCs w:val="22"/>
        </w:rPr>
        <w:t>Rolling Portfolio</w:t>
      </w:r>
      <w:r w:rsidRPr="000458FD">
        <w:rPr>
          <w:rFonts w:ascii="Calibri" w:hAnsi="Calibri" w:cs="Calibri"/>
          <w:szCs w:val="22"/>
        </w:rPr>
        <w:t xml:space="preserve"> programs, and/or </w:t>
      </w:r>
      <w:r w:rsidR="007C567E" w:rsidRPr="000458FD">
        <w:rPr>
          <w:rFonts w:ascii="Calibri" w:hAnsi="Calibri" w:cs="Calibri"/>
          <w:szCs w:val="22"/>
        </w:rPr>
        <w:t>3Ps</w:t>
      </w:r>
      <w:r w:rsidRPr="000458FD">
        <w:rPr>
          <w:rFonts w:ascii="Calibri" w:hAnsi="Calibri" w:cs="Calibri"/>
          <w:szCs w:val="22"/>
        </w:rPr>
        <w:t xml:space="preserve"> to track, refine</w:t>
      </w:r>
      <w:r w:rsidR="007C567E" w:rsidRPr="000458FD">
        <w:rPr>
          <w:rFonts w:ascii="Calibri" w:hAnsi="Calibri" w:cs="Calibri"/>
          <w:szCs w:val="22"/>
        </w:rPr>
        <w:t>,</w:t>
      </w:r>
      <w:r w:rsidRPr="000458FD">
        <w:rPr>
          <w:rFonts w:ascii="Calibri" w:hAnsi="Calibri" w:cs="Calibri"/>
          <w:szCs w:val="22"/>
        </w:rPr>
        <w:t xml:space="preserve"> and adapt </w:t>
      </w:r>
      <w:ins w:id="1303" w:author="Author">
        <w:r w:rsidR="0054609E" w:rsidRPr="000458FD">
          <w:rPr>
            <w:rFonts w:ascii="Calibri" w:hAnsi="Calibri" w:cs="Calibri"/>
            <w:szCs w:val="22"/>
          </w:rPr>
          <w:t xml:space="preserve">or terminate </w:t>
        </w:r>
      </w:ins>
      <w:r w:rsidRPr="000458FD">
        <w:rPr>
          <w:rFonts w:ascii="Calibri" w:hAnsi="Calibri" w:cs="Calibri"/>
          <w:szCs w:val="22"/>
        </w:rPr>
        <w:t>strategies as the market changes</w:t>
      </w:r>
      <w:ins w:id="1304" w:author="Author">
        <w:r w:rsidR="0054609E" w:rsidRPr="000458FD">
          <w:rPr>
            <w:rFonts w:ascii="Calibri" w:hAnsi="Calibri" w:cs="Calibri"/>
            <w:szCs w:val="22"/>
          </w:rPr>
          <w:t xml:space="preserve"> and/or implementation changes (e.g.</w:t>
        </w:r>
        <w:del w:id="1305" w:author="Author">
          <w:r w:rsidR="0054609E" w:rsidRPr="000458FD" w:rsidDel="00481858">
            <w:rPr>
              <w:rFonts w:ascii="Calibri" w:hAnsi="Calibri" w:cs="Calibri"/>
              <w:szCs w:val="22"/>
            </w:rPr>
            <w:delText>.</w:delText>
          </w:r>
        </w:del>
        <w:r w:rsidR="0054609E" w:rsidRPr="000458FD">
          <w:rPr>
            <w:rFonts w:ascii="Calibri" w:hAnsi="Calibri" w:cs="Calibri"/>
            <w:szCs w:val="22"/>
          </w:rPr>
          <w:t>, hitting or missing key milestones established in the MTI Plans)</w:t>
        </w:r>
      </w:ins>
      <w:r w:rsidRPr="000458FD">
        <w:rPr>
          <w:rFonts w:ascii="Calibri" w:hAnsi="Calibri" w:cs="Calibri"/>
          <w:szCs w:val="22"/>
        </w:rPr>
        <w:t xml:space="preserve">. This </w:t>
      </w:r>
      <w:r w:rsidR="0012205B" w:rsidRPr="000458FD">
        <w:rPr>
          <w:rFonts w:ascii="Calibri" w:hAnsi="Calibri" w:cs="Calibri"/>
          <w:szCs w:val="22"/>
        </w:rPr>
        <w:t>S</w:t>
      </w:r>
      <w:r w:rsidRPr="000458FD">
        <w:rPr>
          <w:rFonts w:ascii="Calibri" w:hAnsi="Calibri" w:cs="Calibri"/>
          <w:szCs w:val="22"/>
        </w:rPr>
        <w:t>tage concludes with the refinement of long-term market indicators and a refined market transition strategy.</w:t>
      </w:r>
    </w:p>
    <w:p w14:paraId="63506E7F" w14:textId="77777777" w:rsidR="00AC6662" w:rsidRPr="000458FD" w:rsidRDefault="00AC6662" w:rsidP="000C59A7">
      <w:pPr>
        <w:rPr>
          <w:rFonts w:ascii="Calibri" w:hAnsi="Calibri" w:cs="Calibri"/>
          <w:szCs w:val="22"/>
        </w:rPr>
      </w:pPr>
    </w:p>
    <w:p w14:paraId="43546D0F" w14:textId="2F1D65A8" w:rsidR="00D01D29" w:rsidRPr="000458FD" w:rsidRDefault="00D01D29" w:rsidP="000C59A7">
      <w:pPr>
        <w:rPr>
          <w:rFonts w:ascii="Calibri" w:hAnsi="Calibri" w:cs="Calibri"/>
          <w:szCs w:val="22"/>
        </w:rPr>
      </w:pPr>
      <w:r w:rsidRPr="000458FD">
        <w:rPr>
          <w:rFonts w:ascii="Calibri" w:hAnsi="Calibri" w:cs="Calibri"/>
          <w:szCs w:val="22"/>
          <w:u w:val="single"/>
        </w:rPr>
        <w:t>Stage 5 Deliverable</w:t>
      </w:r>
      <w:r w:rsidRPr="000458FD">
        <w:rPr>
          <w:rFonts w:ascii="Calibri" w:hAnsi="Calibri" w:cs="Calibri"/>
          <w:szCs w:val="22"/>
        </w:rPr>
        <w:t xml:space="preserve">: </w:t>
      </w:r>
    </w:p>
    <w:p w14:paraId="15D198DA" w14:textId="77777777" w:rsidR="00AC6662" w:rsidRPr="000458FD" w:rsidRDefault="00AC6662" w:rsidP="000C59A7">
      <w:pPr>
        <w:rPr>
          <w:rFonts w:ascii="Calibri" w:hAnsi="Calibri" w:cs="Calibri"/>
          <w:szCs w:val="22"/>
        </w:rPr>
      </w:pPr>
    </w:p>
    <w:p w14:paraId="18E8AE63" w14:textId="5D78F571" w:rsidR="00D01D29" w:rsidRPr="000458FD" w:rsidRDefault="00D01D29" w:rsidP="000C59A7">
      <w:pPr>
        <w:pStyle w:val="ListParagraph"/>
        <w:numPr>
          <w:ilvl w:val="0"/>
          <w:numId w:val="14"/>
        </w:numPr>
        <w:rPr>
          <w:rFonts w:ascii="Calibri" w:hAnsi="Calibri" w:cs="Calibri"/>
          <w:szCs w:val="22"/>
        </w:rPr>
      </w:pPr>
      <w:r w:rsidRPr="000458FD">
        <w:rPr>
          <w:rFonts w:ascii="Calibri" w:hAnsi="Calibri" w:cs="Calibri"/>
          <w:szCs w:val="22"/>
        </w:rPr>
        <w:t>Annual</w:t>
      </w:r>
      <w:del w:id="1306" w:author="Author">
        <w:r w:rsidRPr="000458FD" w:rsidDel="0014636E">
          <w:rPr>
            <w:rFonts w:ascii="Calibri" w:hAnsi="Calibri" w:cs="Calibri"/>
            <w:szCs w:val="22"/>
          </w:rPr>
          <w:delText xml:space="preserve"> </w:delText>
        </w:r>
      </w:del>
      <w:ins w:id="1307" w:author="Author">
        <w:r w:rsidR="0014636E" w:rsidRPr="000458FD">
          <w:rPr>
            <w:rFonts w:ascii="Calibri" w:hAnsi="Calibri" w:cs="Calibri"/>
            <w:szCs w:val="22"/>
          </w:rPr>
          <w:t xml:space="preserve"> Public </w:t>
        </w:r>
      </w:ins>
      <w:r w:rsidRPr="000458FD">
        <w:rPr>
          <w:rFonts w:ascii="Calibri" w:hAnsi="Calibri" w:cs="Calibri"/>
          <w:szCs w:val="22"/>
        </w:rPr>
        <w:t>Meetings on MTI deployment activities. Criteria for each MTI will be unique to the MTI (see Stage 6</w:t>
      </w:r>
      <w:r w:rsidR="0012205B" w:rsidRPr="000458FD">
        <w:rPr>
          <w:rFonts w:ascii="Calibri" w:hAnsi="Calibri" w:cs="Calibri"/>
          <w:szCs w:val="22"/>
        </w:rPr>
        <w:t>: Long-Term Monitoring</w:t>
      </w:r>
      <w:r w:rsidRPr="000458FD">
        <w:rPr>
          <w:rFonts w:ascii="Calibri" w:hAnsi="Calibri" w:cs="Calibri"/>
          <w:szCs w:val="22"/>
        </w:rPr>
        <w:t xml:space="preserve">). Stage 5 </w:t>
      </w:r>
      <w:r w:rsidR="0012205B" w:rsidRPr="000458FD">
        <w:rPr>
          <w:rFonts w:ascii="Calibri" w:hAnsi="Calibri" w:cs="Calibri"/>
          <w:szCs w:val="22"/>
        </w:rPr>
        <w:t>and</w:t>
      </w:r>
      <w:r w:rsidRPr="000458FD">
        <w:rPr>
          <w:rFonts w:ascii="Calibri" w:hAnsi="Calibri" w:cs="Calibri"/>
          <w:szCs w:val="22"/>
        </w:rPr>
        <w:t xml:space="preserve"> Stage 6 will likely run in parallel</w:t>
      </w:r>
      <w:r w:rsidR="00A63EA2" w:rsidRPr="000458FD">
        <w:rPr>
          <w:rFonts w:ascii="Calibri" w:hAnsi="Calibri" w:cs="Calibri"/>
          <w:szCs w:val="22"/>
        </w:rPr>
        <w:t>.</w:t>
      </w:r>
    </w:p>
    <w:p w14:paraId="3176BD45" w14:textId="77777777" w:rsidR="00D01D29" w:rsidRPr="000458FD" w:rsidRDefault="00D01D29" w:rsidP="000C59A7">
      <w:pPr>
        <w:pStyle w:val="ListParagraph"/>
        <w:rPr>
          <w:rFonts w:ascii="Calibri" w:hAnsi="Calibri" w:cs="Calibri"/>
        </w:rPr>
      </w:pPr>
    </w:p>
    <w:p w14:paraId="3347C779" w14:textId="48DC9DD7" w:rsidR="00D01D29" w:rsidRPr="000458FD" w:rsidRDefault="00D01D29" w:rsidP="000C59A7">
      <w:pPr>
        <w:pStyle w:val="Heading3"/>
        <w:rPr>
          <w:rFonts w:ascii="Calibri" w:hAnsi="Calibri" w:cs="Calibri"/>
        </w:rPr>
      </w:pPr>
      <w:bookmarkStart w:id="1308" w:name="_Toc534629433"/>
      <w:bookmarkStart w:id="1309" w:name="_Toc1235219"/>
      <w:bookmarkStart w:id="1310" w:name="_Toc1235303"/>
      <w:bookmarkStart w:id="1311" w:name="_Toc2260286"/>
      <w:r w:rsidRPr="000458FD">
        <w:rPr>
          <w:rFonts w:ascii="Calibri" w:hAnsi="Calibri" w:cs="Calibri"/>
        </w:rPr>
        <w:t>Stage 6 – Long</w:t>
      </w:r>
      <w:r w:rsidR="0012205B" w:rsidRPr="000458FD">
        <w:rPr>
          <w:rFonts w:ascii="Calibri" w:hAnsi="Calibri" w:cs="Calibri"/>
        </w:rPr>
        <w:t>-</w:t>
      </w:r>
      <w:r w:rsidRPr="000458FD">
        <w:rPr>
          <w:rFonts w:ascii="Calibri" w:hAnsi="Calibri" w:cs="Calibri"/>
        </w:rPr>
        <w:t>Term Monitoring</w:t>
      </w:r>
      <w:bookmarkEnd w:id="1308"/>
      <w:bookmarkEnd w:id="1309"/>
      <w:bookmarkEnd w:id="1310"/>
      <w:bookmarkEnd w:id="1311"/>
      <w:r w:rsidRPr="000458FD">
        <w:rPr>
          <w:rFonts w:ascii="Calibri" w:hAnsi="Calibri" w:cs="Calibri"/>
        </w:rPr>
        <w:br/>
      </w:r>
    </w:p>
    <w:p w14:paraId="63BC4AC4" w14:textId="4368003B" w:rsidR="00D01D29" w:rsidRPr="000458FD" w:rsidRDefault="00D01D29" w:rsidP="000C59A7">
      <w:pPr>
        <w:rPr>
          <w:rFonts w:ascii="Calibri" w:hAnsi="Calibri" w:cs="Calibri"/>
          <w:szCs w:val="22"/>
        </w:rPr>
      </w:pPr>
      <w:r w:rsidRPr="000458FD">
        <w:rPr>
          <w:rFonts w:ascii="Calibri" w:hAnsi="Calibri" w:cs="Calibri"/>
          <w:szCs w:val="22"/>
        </w:rPr>
        <w:t xml:space="preserve">This is the </w:t>
      </w:r>
      <w:r w:rsidR="0012205B" w:rsidRPr="000458FD">
        <w:rPr>
          <w:rFonts w:ascii="Calibri" w:hAnsi="Calibri" w:cs="Calibri"/>
          <w:szCs w:val="22"/>
        </w:rPr>
        <w:t>S</w:t>
      </w:r>
      <w:r w:rsidRPr="000458FD">
        <w:rPr>
          <w:rFonts w:ascii="Calibri" w:hAnsi="Calibri" w:cs="Calibri"/>
          <w:szCs w:val="22"/>
        </w:rPr>
        <w:t>tage where the MTA</w:t>
      </w:r>
      <w:r w:rsidR="0012205B" w:rsidRPr="000458FD">
        <w:rPr>
          <w:rFonts w:ascii="Calibri" w:hAnsi="Calibri" w:cs="Calibri"/>
          <w:szCs w:val="22"/>
        </w:rPr>
        <w:t>(s)</w:t>
      </w:r>
      <w:r w:rsidRPr="000458FD">
        <w:rPr>
          <w:rFonts w:ascii="Calibri" w:hAnsi="Calibri" w:cs="Calibri"/>
          <w:szCs w:val="22"/>
        </w:rPr>
        <w:t xml:space="preserve"> will track the metrics and milestones established in the MT </w:t>
      </w:r>
      <w:r w:rsidR="00346ECB" w:rsidRPr="000458FD">
        <w:rPr>
          <w:rFonts w:ascii="Calibri" w:hAnsi="Calibri" w:cs="Calibri"/>
          <w:szCs w:val="22"/>
          <w:rPrChange w:id="1312" w:author="Author">
            <w:rPr>
              <w:rFonts w:ascii="Calibri" w:hAnsi="Calibri" w:cs="Calibri"/>
              <w:szCs w:val="22"/>
              <w:highlight w:val="green"/>
            </w:rPr>
          </w:rPrChange>
        </w:rPr>
        <w:t>Plan</w:t>
      </w:r>
      <w:del w:id="1313" w:author="Author">
        <w:r w:rsidR="00346ECB" w:rsidRPr="000458FD" w:rsidDel="000C59A7">
          <w:rPr>
            <w:rFonts w:ascii="Calibri" w:hAnsi="Calibri" w:cs="Calibri"/>
            <w:szCs w:val="22"/>
            <w:rPrChange w:id="1314" w:author="Author">
              <w:rPr>
                <w:rFonts w:ascii="Calibri" w:hAnsi="Calibri" w:cs="Calibri"/>
                <w:szCs w:val="22"/>
                <w:highlight w:val="green"/>
              </w:rPr>
            </w:rPrChange>
          </w:rPr>
          <w:delText>/</w:delText>
        </w:r>
        <w:r w:rsidRPr="000458FD" w:rsidDel="000C59A7">
          <w:rPr>
            <w:rFonts w:ascii="Calibri" w:hAnsi="Calibri" w:cs="Calibri"/>
            <w:szCs w:val="22"/>
            <w:rPrChange w:id="1315" w:author="Author">
              <w:rPr>
                <w:rFonts w:ascii="Calibri" w:hAnsi="Calibri" w:cs="Calibri"/>
                <w:szCs w:val="22"/>
                <w:highlight w:val="green"/>
              </w:rPr>
            </w:rPrChange>
          </w:rPr>
          <w:delText>Accord</w:delText>
        </w:r>
      </w:del>
      <w:r w:rsidRPr="000458FD">
        <w:rPr>
          <w:rFonts w:ascii="Calibri" w:hAnsi="Calibri" w:cs="Calibri"/>
          <w:szCs w:val="22"/>
        </w:rPr>
        <w:t xml:space="preserve">. Some of the key metrics at this </w:t>
      </w:r>
      <w:r w:rsidR="0012205B" w:rsidRPr="000458FD">
        <w:rPr>
          <w:rFonts w:ascii="Calibri" w:hAnsi="Calibri" w:cs="Calibri"/>
          <w:szCs w:val="22"/>
        </w:rPr>
        <w:t>S</w:t>
      </w:r>
      <w:r w:rsidRPr="000458FD">
        <w:rPr>
          <w:rFonts w:ascii="Calibri" w:hAnsi="Calibri" w:cs="Calibri"/>
          <w:szCs w:val="22"/>
        </w:rPr>
        <w:t>tage include the long-term benefits v</w:t>
      </w:r>
      <w:r w:rsidR="0012205B" w:rsidRPr="000458FD">
        <w:rPr>
          <w:rFonts w:ascii="Calibri" w:hAnsi="Calibri" w:cs="Calibri"/>
          <w:szCs w:val="22"/>
        </w:rPr>
        <w:t>ersus</w:t>
      </w:r>
      <w:r w:rsidRPr="000458FD">
        <w:rPr>
          <w:rFonts w:ascii="Calibri" w:hAnsi="Calibri" w:cs="Calibri"/>
          <w:szCs w:val="22"/>
        </w:rPr>
        <w:t xml:space="preserve"> costs and the long-term market progress indicators. </w:t>
      </w:r>
      <w:del w:id="1316" w:author="Author">
        <w:r w:rsidRPr="000458FD" w:rsidDel="0014636E">
          <w:rPr>
            <w:rFonts w:ascii="Calibri" w:hAnsi="Calibri" w:cs="Calibri"/>
            <w:szCs w:val="22"/>
          </w:rPr>
          <w:delText xml:space="preserve">This </w:delText>
        </w:r>
        <w:r w:rsidR="0012205B" w:rsidRPr="000458FD" w:rsidDel="0014636E">
          <w:rPr>
            <w:rFonts w:ascii="Calibri" w:hAnsi="Calibri" w:cs="Calibri"/>
            <w:szCs w:val="22"/>
          </w:rPr>
          <w:delText>S</w:delText>
        </w:r>
        <w:r w:rsidRPr="000458FD" w:rsidDel="0014636E">
          <w:rPr>
            <w:rFonts w:ascii="Calibri" w:hAnsi="Calibri" w:cs="Calibri"/>
            <w:szCs w:val="22"/>
          </w:rPr>
          <w:delText xml:space="preserve">tage concludes with refined </w:delText>
        </w:r>
        <w:r w:rsidR="003210EC" w:rsidRPr="000458FD" w:rsidDel="0014636E">
          <w:rPr>
            <w:rFonts w:ascii="Calibri" w:hAnsi="Calibri" w:cs="Calibri"/>
            <w:szCs w:val="22"/>
          </w:rPr>
          <w:delText>Rolling Portfolio</w:delText>
        </w:r>
        <w:r w:rsidRPr="000458FD" w:rsidDel="0014636E">
          <w:rPr>
            <w:rFonts w:ascii="Calibri" w:hAnsi="Calibri" w:cs="Calibri"/>
            <w:szCs w:val="22"/>
          </w:rPr>
          <w:delText xml:space="preserve"> coordination plans.</w:delText>
        </w:r>
      </w:del>
    </w:p>
    <w:p w14:paraId="745999F4" w14:textId="77777777" w:rsidR="006578CD" w:rsidRPr="000458FD" w:rsidRDefault="006578CD" w:rsidP="000C59A7">
      <w:pPr>
        <w:rPr>
          <w:rFonts w:ascii="Calibri" w:hAnsi="Calibri" w:cs="Calibri"/>
          <w:szCs w:val="22"/>
        </w:rPr>
      </w:pPr>
    </w:p>
    <w:p w14:paraId="498D2AED" w14:textId="2C740ACC" w:rsidR="00D01D29" w:rsidRPr="000458FD" w:rsidRDefault="00D01D29" w:rsidP="000C59A7">
      <w:pPr>
        <w:rPr>
          <w:rFonts w:ascii="Calibri" w:hAnsi="Calibri" w:cs="Calibri"/>
          <w:szCs w:val="22"/>
        </w:rPr>
      </w:pPr>
      <w:r w:rsidRPr="000458FD">
        <w:rPr>
          <w:rFonts w:ascii="Calibri" w:hAnsi="Calibri" w:cs="Calibri"/>
          <w:szCs w:val="22"/>
          <w:u w:val="single"/>
        </w:rPr>
        <w:t>Stage 6 Deliverable</w:t>
      </w:r>
      <w:r w:rsidRPr="000458FD">
        <w:rPr>
          <w:rFonts w:ascii="Calibri" w:hAnsi="Calibri" w:cs="Calibri"/>
          <w:szCs w:val="22"/>
        </w:rPr>
        <w:t>:</w:t>
      </w:r>
    </w:p>
    <w:p w14:paraId="7ACEEFF9" w14:textId="77777777" w:rsidR="006578CD" w:rsidRPr="000458FD" w:rsidRDefault="006578CD" w:rsidP="000C59A7">
      <w:pPr>
        <w:rPr>
          <w:rFonts w:ascii="Calibri" w:hAnsi="Calibri" w:cs="Calibri"/>
          <w:szCs w:val="22"/>
        </w:rPr>
      </w:pPr>
    </w:p>
    <w:p w14:paraId="47B4AB40" w14:textId="5959E078" w:rsidR="00D01D29" w:rsidRPr="000458FD" w:rsidRDefault="00D01D29" w:rsidP="000C59A7">
      <w:pPr>
        <w:pStyle w:val="ListParagraph"/>
        <w:numPr>
          <w:ilvl w:val="0"/>
          <w:numId w:val="15"/>
        </w:numPr>
        <w:rPr>
          <w:rFonts w:ascii="Calibri" w:hAnsi="Calibri" w:cs="Calibri"/>
        </w:rPr>
      </w:pPr>
      <w:r w:rsidRPr="000458FD">
        <w:rPr>
          <w:rFonts w:ascii="Calibri" w:hAnsi="Calibri" w:cs="Calibri"/>
          <w:szCs w:val="22"/>
        </w:rPr>
        <w:t xml:space="preserve">Annual </w:t>
      </w:r>
      <w:ins w:id="1317" w:author="Author">
        <w:r w:rsidR="0014636E" w:rsidRPr="000458FD">
          <w:rPr>
            <w:rFonts w:ascii="Calibri" w:hAnsi="Calibri" w:cs="Calibri"/>
            <w:szCs w:val="22"/>
          </w:rPr>
          <w:t xml:space="preserve">Public </w:t>
        </w:r>
      </w:ins>
      <w:r w:rsidRPr="000458FD">
        <w:rPr>
          <w:rFonts w:ascii="Calibri" w:hAnsi="Calibri" w:cs="Calibri"/>
          <w:szCs w:val="22"/>
        </w:rPr>
        <w:t xml:space="preserve">Report of MTI deployment progress </w:t>
      </w:r>
      <w:ins w:id="1318" w:author="Author">
        <w:r w:rsidR="00823814">
          <w:rPr>
            <w:rFonts w:ascii="Calibri" w:hAnsi="Calibri" w:cs="Calibri"/>
            <w:szCs w:val="22"/>
          </w:rPr>
          <w:t>for</w:t>
        </w:r>
        <w:del w:id="1319" w:author="Author">
          <w:r w:rsidR="0014636E" w:rsidRPr="000458FD" w:rsidDel="00823814">
            <w:rPr>
              <w:rFonts w:ascii="Calibri" w:hAnsi="Calibri" w:cs="Calibri"/>
              <w:szCs w:val="22"/>
            </w:rPr>
            <w:delText>per</w:delText>
          </w:r>
        </w:del>
        <w:r w:rsidR="0014636E" w:rsidRPr="000458FD">
          <w:rPr>
            <w:rFonts w:ascii="Calibri" w:hAnsi="Calibri" w:cs="Calibri"/>
            <w:szCs w:val="22"/>
          </w:rPr>
          <w:t xml:space="preserve"> each MTI </w:t>
        </w:r>
        <w:r w:rsidR="00823814">
          <w:rPr>
            <w:rFonts w:ascii="Calibri" w:hAnsi="Calibri" w:cs="Calibri"/>
            <w:szCs w:val="22"/>
          </w:rPr>
          <w:t>P</w:t>
        </w:r>
        <w:del w:id="1320" w:author="Author">
          <w:r w:rsidR="0014636E" w:rsidRPr="000458FD" w:rsidDel="00823814">
            <w:rPr>
              <w:rFonts w:ascii="Calibri" w:hAnsi="Calibri" w:cs="Calibri"/>
              <w:szCs w:val="22"/>
            </w:rPr>
            <w:delText>p</w:delText>
          </w:r>
        </w:del>
        <w:r w:rsidR="0014636E" w:rsidRPr="000458FD">
          <w:rPr>
            <w:rFonts w:ascii="Calibri" w:hAnsi="Calibri" w:cs="Calibri"/>
            <w:szCs w:val="22"/>
          </w:rPr>
          <w:t>lan.</w:t>
        </w:r>
      </w:ins>
      <w:del w:id="1321" w:author="Author">
        <w:r w:rsidRPr="000458FD" w:rsidDel="0014636E">
          <w:rPr>
            <w:rFonts w:ascii="Calibri" w:hAnsi="Calibri" w:cs="Calibri"/>
            <w:szCs w:val="22"/>
          </w:rPr>
          <w:delText>in Rolling Portfolio Annual Report</w:delText>
        </w:r>
        <w:r w:rsidRPr="000458FD" w:rsidDel="00823814">
          <w:rPr>
            <w:rFonts w:ascii="Calibri" w:hAnsi="Calibri" w:cs="Calibri"/>
            <w:szCs w:val="22"/>
          </w:rPr>
          <w:delText>.</w:delText>
        </w:r>
      </w:del>
      <w:r w:rsidRPr="000458FD">
        <w:rPr>
          <w:rFonts w:ascii="Calibri" w:hAnsi="Calibri" w:cs="Calibri"/>
        </w:rPr>
        <w:br/>
      </w:r>
    </w:p>
    <w:p w14:paraId="791A9854" w14:textId="77777777" w:rsidR="00D01D29" w:rsidRPr="000458FD" w:rsidRDefault="00D01D29" w:rsidP="000C59A7">
      <w:pPr>
        <w:pStyle w:val="Heading3"/>
        <w:rPr>
          <w:rFonts w:ascii="Calibri" w:hAnsi="Calibri" w:cs="Calibri"/>
        </w:rPr>
      </w:pPr>
      <w:bookmarkStart w:id="1322" w:name="_Toc534629434"/>
      <w:bookmarkStart w:id="1323" w:name="_Toc1235220"/>
      <w:bookmarkStart w:id="1324" w:name="_Toc1235304"/>
      <w:bookmarkStart w:id="1325" w:name="_Toc2260287"/>
      <w:r w:rsidRPr="000458FD">
        <w:rPr>
          <w:rStyle w:val="Heading2Char"/>
          <w:rFonts w:ascii="Calibri" w:hAnsi="Calibri" w:cs="Calibri"/>
          <w:b/>
          <w:sz w:val="24"/>
          <w:szCs w:val="24"/>
        </w:rPr>
        <w:t>Review 3</w:t>
      </w:r>
      <w:bookmarkEnd w:id="1322"/>
      <w:bookmarkEnd w:id="1323"/>
      <w:bookmarkEnd w:id="1324"/>
      <w:bookmarkEnd w:id="1325"/>
    </w:p>
    <w:p w14:paraId="0C52C5CE" w14:textId="5A44FFC1" w:rsidR="00D01D29" w:rsidRPr="000458FD" w:rsidRDefault="00D01D29" w:rsidP="000C59A7">
      <w:pPr>
        <w:rPr>
          <w:rFonts w:ascii="Calibri" w:hAnsi="Calibri" w:cs="Calibri"/>
          <w:szCs w:val="22"/>
        </w:rPr>
      </w:pPr>
      <w:r w:rsidRPr="000458FD">
        <w:rPr>
          <w:rFonts w:ascii="Calibri" w:hAnsi="Calibri" w:cs="Calibri"/>
        </w:rPr>
        <w:br/>
      </w:r>
      <w:r w:rsidRPr="000458FD">
        <w:rPr>
          <w:rFonts w:ascii="Calibri" w:hAnsi="Calibri" w:cs="Calibri"/>
          <w:szCs w:val="22"/>
        </w:rPr>
        <w:t xml:space="preserve">Periodically review the long-term progress indicators and recommend whether further action is needed on the MTI before transitioning or sunsetting. </w:t>
      </w:r>
      <w:r w:rsidRPr="000458FD">
        <w:rPr>
          <w:rFonts w:ascii="Calibri" w:hAnsi="Calibri" w:cs="Calibri"/>
          <w:szCs w:val="22"/>
        </w:rPr>
        <w:br/>
      </w:r>
    </w:p>
    <w:p w14:paraId="5E7B29E7" w14:textId="77777777" w:rsidR="00D01D29" w:rsidRPr="000458FD" w:rsidRDefault="00D01D29" w:rsidP="000C59A7">
      <w:pPr>
        <w:pStyle w:val="Heading2"/>
        <w:rPr>
          <w:rFonts w:ascii="Calibri" w:hAnsi="Calibri" w:cs="Calibri"/>
        </w:rPr>
      </w:pPr>
      <w:bookmarkStart w:id="1326" w:name="_Toc534629435"/>
      <w:bookmarkStart w:id="1327" w:name="_Toc1235221"/>
      <w:bookmarkStart w:id="1328" w:name="_Toc1235305"/>
      <w:bookmarkStart w:id="1329" w:name="_Toc2260288"/>
      <w:r w:rsidRPr="000458FD">
        <w:rPr>
          <w:rFonts w:ascii="Calibri" w:hAnsi="Calibri" w:cs="Calibri"/>
        </w:rPr>
        <w:t>Stage 7 – Transition or Sunset MTI</w:t>
      </w:r>
      <w:bookmarkEnd w:id="1326"/>
      <w:bookmarkEnd w:id="1327"/>
      <w:bookmarkEnd w:id="1328"/>
      <w:bookmarkEnd w:id="1329"/>
      <w:r w:rsidRPr="000458FD">
        <w:rPr>
          <w:rFonts w:ascii="Calibri" w:hAnsi="Calibri" w:cs="Calibri"/>
        </w:rPr>
        <w:br/>
      </w:r>
    </w:p>
    <w:p w14:paraId="36037A5B" w14:textId="7B2B29CD" w:rsidR="00D01D29" w:rsidRPr="000458FD" w:rsidRDefault="00D01D29" w:rsidP="000C59A7">
      <w:pPr>
        <w:rPr>
          <w:rFonts w:ascii="Calibri" w:hAnsi="Calibri" w:cs="Calibri"/>
          <w:szCs w:val="22"/>
        </w:rPr>
      </w:pPr>
      <w:r w:rsidRPr="000458FD">
        <w:rPr>
          <w:rFonts w:ascii="Calibri" w:hAnsi="Calibri" w:cs="Calibri"/>
          <w:szCs w:val="22"/>
        </w:rPr>
        <w:t>Once metrics indicate successful transformation of the market where publicly funded interventions are no longer necessary, MTA(s) will implement the market transition strategy. The MT</w:t>
      </w:r>
      <w:ins w:id="1330" w:author="Author">
        <w:r w:rsidR="001F6B78" w:rsidRPr="000458FD">
          <w:rPr>
            <w:rFonts w:ascii="Calibri" w:hAnsi="Calibri" w:cs="Calibri"/>
            <w:szCs w:val="22"/>
          </w:rPr>
          <w:t>A(s)</w:t>
        </w:r>
      </w:ins>
      <w:del w:id="1331" w:author="Author">
        <w:r w:rsidRPr="000458FD" w:rsidDel="001F6B78">
          <w:rPr>
            <w:rFonts w:ascii="Calibri" w:hAnsi="Calibri" w:cs="Calibri"/>
            <w:szCs w:val="22"/>
          </w:rPr>
          <w:delText xml:space="preserve"> transition</w:delText>
        </w:r>
      </w:del>
      <w:r w:rsidRPr="000458FD">
        <w:rPr>
          <w:rFonts w:ascii="Calibri" w:hAnsi="Calibri" w:cs="Calibri"/>
          <w:szCs w:val="22"/>
        </w:rPr>
        <w:t xml:space="preserve"> will conclude the intervention through a transition to </w:t>
      </w:r>
      <w:r w:rsidR="002C15F7" w:rsidRPr="000458FD">
        <w:rPr>
          <w:rFonts w:ascii="Calibri" w:hAnsi="Calibri" w:cs="Calibri"/>
          <w:szCs w:val="22"/>
        </w:rPr>
        <w:t>C&amp;S</w:t>
      </w:r>
      <w:r w:rsidRPr="000458FD">
        <w:rPr>
          <w:rFonts w:ascii="Calibri" w:hAnsi="Calibri" w:cs="Calibri"/>
          <w:szCs w:val="22"/>
        </w:rPr>
        <w:t>, continuation of long-term monitoring through EM&amp;V</w:t>
      </w:r>
      <w:ins w:id="1332" w:author="Author">
        <w:r w:rsidR="001F6B78" w:rsidRPr="000458FD">
          <w:rPr>
            <w:rFonts w:ascii="Calibri" w:hAnsi="Calibri" w:cs="Calibri"/>
            <w:szCs w:val="22"/>
          </w:rPr>
          <w:t xml:space="preserve"> as provided for in the MTI plan</w:t>
        </w:r>
      </w:ins>
      <w:r w:rsidRPr="000458FD">
        <w:rPr>
          <w:rFonts w:ascii="Calibri" w:hAnsi="Calibri" w:cs="Calibri"/>
          <w:szCs w:val="22"/>
        </w:rPr>
        <w:t xml:space="preserve">, or transition to </w:t>
      </w:r>
      <w:r w:rsidR="003210EC" w:rsidRPr="000458FD">
        <w:rPr>
          <w:rFonts w:ascii="Calibri" w:hAnsi="Calibri" w:cs="Calibri"/>
          <w:szCs w:val="22"/>
        </w:rPr>
        <w:t>Rolling Portfolio</w:t>
      </w:r>
      <w:r w:rsidRPr="000458FD">
        <w:rPr>
          <w:rFonts w:ascii="Calibri" w:hAnsi="Calibri" w:cs="Calibri"/>
          <w:szCs w:val="22"/>
        </w:rPr>
        <w:t xml:space="preserve"> program teams for a relaunch. </w:t>
      </w:r>
    </w:p>
    <w:p w14:paraId="78FA738C" w14:textId="77777777" w:rsidR="006578CD" w:rsidRPr="000458FD" w:rsidRDefault="006578CD" w:rsidP="000C59A7">
      <w:pPr>
        <w:rPr>
          <w:rFonts w:ascii="Calibri" w:hAnsi="Calibri" w:cs="Calibri"/>
          <w:szCs w:val="22"/>
        </w:rPr>
      </w:pPr>
    </w:p>
    <w:p w14:paraId="3E79BD11" w14:textId="08F5CB7D" w:rsidR="00D01D29" w:rsidRPr="000458FD" w:rsidRDefault="00D01D29" w:rsidP="000C59A7">
      <w:pPr>
        <w:rPr>
          <w:rFonts w:ascii="Calibri" w:hAnsi="Calibri" w:cs="Calibri"/>
          <w:szCs w:val="22"/>
        </w:rPr>
      </w:pPr>
      <w:r w:rsidRPr="000458FD">
        <w:rPr>
          <w:rFonts w:ascii="Calibri" w:hAnsi="Calibri" w:cs="Calibri"/>
          <w:szCs w:val="22"/>
          <w:u w:val="single"/>
        </w:rPr>
        <w:t>Stage 7 Deliverables</w:t>
      </w:r>
      <w:r w:rsidRPr="000458FD">
        <w:rPr>
          <w:rFonts w:ascii="Calibri" w:hAnsi="Calibri" w:cs="Calibri"/>
          <w:szCs w:val="22"/>
        </w:rPr>
        <w:t>:</w:t>
      </w:r>
    </w:p>
    <w:p w14:paraId="588C1DB3" w14:textId="77777777" w:rsidR="006578CD" w:rsidRPr="000458FD" w:rsidRDefault="006578CD" w:rsidP="000C59A7">
      <w:pPr>
        <w:rPr>
          <w:rFonts w:ascii="Calibri" w:hAnsi="Calibri" w:cs="Calibri"/>
          <w:szCs w:val="22"/>
        </w:rPr>
      </w:pPr>
    </w:p>
    <w:p w14:paraId="5F56FE01" w14:textId="77777777" w:rsidR="00D01D29" w:rsidRPr="000458FD" w:rsidRDefault="00D01D29" w:rsidP="000C59A7">
      <w:pPr>
        <w:pStyle w:val="ListParagraph"/>
        <w:numPr>
          <w:ilvl w:val="0"/>
          <w:numId w:val="16"/>
        </w:numPr>
        <w:rPr>
          <w:rFonts w:ascii="Calibri" w:hAnsi="Calibri" w:cs="Calibri"/>
          <w:szCs w:val="22"/>
        </w:rPr>
      </w:pPr>
      <w:r w:rsidRPr="000458FD">
        <w:rPr>
          <w:rFonts w:ascii="Calibri" w:hAnsi="Calibri" w:cs="Calibri"/>
          <w:szCs w:val="22"/>
        </w:rPr>
        <w:t>A successfully transitioned or exited MTI.</w:t>
      </w:r>
      <w:r w:rsidRPr="000458FD">
        <w:rPr>
          <w:rFonts w:ascii="Calibri" w:hAnsi="Calibri" w:cs="Calibri"/>
          <w:szCs w:val="22"/>
        </w:rPr>
        <w:br/>
      </w:r>
    </w:p>
    <w:p w14:paraId="275B5B7C" w14:textId="528B9FFA" w:rsidR="00D01D29" w:rsidRPr="000458FD" w:rsidRDefault="000B3AD7" w:rsidP="000C59A7">
      <w:pPr>
        <w:pStyle w:val="ListParagraph"/>
        <w:numPr>
          <w:ilvl w:val="0"/>
          <w:numId w:val="16"/>
        </w:numPr>
        <w:rPr>
          <w:rFonts w:ascii="Calibri" w:hAnsi="Calibri" w:cs="Calibri"/>
          <w:szCs w:val="22"/>
        </w:rPr>
      </w:pPr>
      <w:ins w:id="1333" w:author="Author">
        <w:r w:rsidRPr="000458FD">
          <w:rPr>
            <w:rFonts w:ascii="Calibri" w:hAnsi="Calibri" w:cs="Calibri"/>
            <w:szCs w:val="22"/>
          </w:rPr>
          <w:t>MTA(s) r</w:t>
        </w:r>
      </w:ins>
      <w:del w:id="1334" w:author="Author">
        <w:r w:rsidR="00D01D29" w:rsidRPr="000458FD" w:rsidDel="000B3AD7">
          <w:rPr>
            <w:rFonts w:ascii="Calibri" w:hAnsi="Calibri" w:cs="Calibri"/>
            <w:szCs w:val="22"/>
          </w:rPr>
          <w:delText>R</w:delText>
        </w:r>
      </w:del>
      <w:r w:rsidR="00D01D29" w:rsidRPr="000458FD">
        <w:rPr>
          <w:rFonts w:ascii="Calibri" w:hAnsi="Calibri" w:cs="Calibri"/>
          <w:szCs w:val="22"/>
        </w:rPr>
        <w:t>eport on savings</w:t>
      </w:r>
      <w:r w:rsidR="002C15F7" w:rsidRPr="000458FD">
        <w:rPr>
          <w:rFonts w:ascii="Calibri" w:hAnsi="Calibri" w:cs="Calibri"/>
          <w:szCs w:val="22"/>
        </w:rPr>
        <w:t>.</w:t>
      </w:r>
    </w:p>
    <w:p w14:paraId="73AD1A15" w14:textId="2C6928D5" w:rsidR="00BB1750" w:rsidRPr="000458FD" w:rsidRDefault="00BB1750">
      <w:pPr>
        <w:pStyle w:val="Heading1"/>
        <w:rPr>
          <w:rPrChange w:id="1335" w:author="Author">
            <w:rPr>
              <w:highlight w:val="cyan"/>
            </w:rPr>
          </w:rPrChange>
        </w:rPr>
        <w:pPrChange w:id="1336" w:author="Author">
          <w:pPr/>
        </w:pPrChange>
      </w:pPr>
      <w:r w:rsidRPr="000458FD">
        <w:rPr>
          <w:rFonts w:ascii="Calibri" w:hAnsi="Calibri" w:cs="Calibri"/>
          <w:sz w:val="28"/>
          <w:szCs w:val="28"/>
        </w:rPr>
        <w:br w:type="page"/>
      </w:r>
      <w:bookmarkStart w:id="1337" w:name="_Toc534629442"/>
      <w:bookmarkStart w:id="1338" w:name="_Toc1235222"/>
      <w:bookmarkStart w:id="1339" w:name="_Toc1235306"/>
      <w:bookmarkStart w:id="1340" w:name="_Toc2260289"/>
      <w:r w:rsidRPr="000458FD">
        <w:rPr>
          <w:rFonts w:ascii="Calibri" w:hAnsi="Calibri" w:cs="Calibri"/>
        </w:rPr>
        <w:t xml:space="preserve">Section 4: Stakeholder Roles </w:t>
      </w:r>
      <w:r w:rsidR="00C35BF1" w:rsidRPr="000458FD">
        <w:rPr>
          <w:rFonts w:ascii="Calibri" w:hAnsi="Calibri" w:cs="Calibri"/>
        </w:rPr>
        <w:t>&amp;</w:t>
      </w:r>
      <w:r w:rsidRPr="000458FD">
        <w:rPr>
          <w:rFonts w:ascii="Calibri" w:hAnsi="Calibri" w:cs="Calibri"/>
        </w:rPr>
        <w:t xml:space="preserve"> Responsibilities</w:t>
      </w:r>
      <w:bookmarkEnd w:id="1337"/>
      <w:bookmarkEnd w:id="1338"/>
      <w:bookmarkEnd w:id="1339"/>
      <w:bookmarkEnd w:id="1340"/>
    </w:p>
    <w:p w14:paraId="79B8D2B8" w14:textId="77777777" w:rsidR="006578CD" w:rsidRPr="000458FD" w:rsidRDefault="006578CD" w:rsidP="000C59A7">
      <w:pPr>
        <w:rPr>
          <w:rFonts w:ascii="Calibri" w:hAnsi="Calibri" w:cs="Calibri"/>
          <w:i/>
          <w:szCs w:val="22"/>
        </w:rPr>
      </w:pPr>
    </w:p>
    <w:p w14:paraId="37DFDA42" w14:textId="06A5D1D9" w:rsidR="007660AA" w:rsidRPr="000458FD" w:rsidRDefault="00BB1750" w:rsidP="000C59A7">
      <w:pPr>
        <w:rPr>
          <w:rFonts w:ascii="Calibri" w:hAnsi="Calibri" w:cs="Calibri"/>
          <w:szCs w:val="22"/>
        </w:rPr>
      </w:pPr>
      <w:r w:rsidRPr="000458FD">
        <w:rPr>
          <w:rFonts w:ascii="Calibri" w:hAnsi="Calibri" w:cs="Calibri"/>
          <w:szCs w:val="22"/>
        </w:rPr>
        <w:t xml:space="preserve">This section describes the various groups engaged in </w:t>
      </w:r>
      <w:r w:rsidR="00A36EEA" w:rsidRPr="000458FD">
        <w:rPr>
          <w:rFonts w:ascii="Calibri" w:hAnsi="Calibri" w:cs="Calibri"/>
          <w:szCs w:val="22"/>
        </w:rPr>
        <w:t>MT</w:t>
      </w:r>
      <w:r w:rsidRPr="000458FD">
        <w:rPr>
          <w:rFonts w:ascii="Calibri" w:hAnsi="Calibri" w:cs="Calibri"/>
          <w:szCs w:val="22"/>
        </w:rPr>
        <w:t xml:space="preserve"> and defines their roles and responsibilities.</w:t>
      </w:r>
      <w:r w:rsidR="00FE3CDE" w:rsidRPr="000458FD">
        <w:rPr>
          <w:rFonts w:ascii="Calibri" w:hAnsi="Calibri" w:cs="Calibri"/>
          <w:szCs w:val="22"/>
        </w:rPr>
        <w:t xml:space="preserve"> </w:t>
      </w:r>
      <w:r w:rsidRPr="000458FD">
        <w:rPr>
          <w:rFonts w:ascii="Calibri" w:hAnsi="Calibri" w:cs="Calibri"/>
          <w:szCs w:val="22"/>
        </w:rPr>
        <w:t>While there is agreement on these roles and responsibilities, there are two proposals for which entities</w:t>
      </w:r>
      <w:r w:rsidR="00A36EEA" w:rsidRPr="000458FD">
        <w:rPr>
          <w:rFonts w:ascii="Calibri" w:hAnsi="Calibri" w:cs="Calibri"/>
          <w:szCs w:val="22"/>
        </w:rPr>
        <w:t xml:space="preserve"> should be the Market Transformation Administrator (MTA)</w:t>
      </w:r>
      <w:r w:rsidR="00E83CFB" w:rsidRPr="000458FD">
        <w:rPr>
          <w:rFonts w:ascii="Calibri" w:hAnsi="Calibri" w:cs="Calibri"/>
          <w:szCs w:val="22"/>
        </w:rPr>
        <w:t xml:space="preserve">: </w:t>
      </w:r>
      <w:r w:rsidR="00FE3CDE" w:rsidRPr="000458FD">
        <w:rPr>
          <w:rFonts w:ascii="Calibri" w:hAnsi="Calibri" w:cs="Calibri"/>
          <w:szCs w:val="22"/>
        </w:rPr>
        <w:t>(1) t</w:t>
      </w:r>
      <w:r w:rsidR="00E83CFB" w:rsidRPr="000458FD">
        <w:rPr>
          <w:rFonts w:ascii="Calibri" w:hAnsi="Calibri" w:cs="Calibri"/>
          <w:szCs w:val="22"/>
        </w:rPr>
        <w:t xml:space="preserve">he Existing </w:t>
      </w:r>
      <w:r w:rsidR="00D7387A" w:rsidRPr="000458FD">
        <w:rPr>
          <w:rFonts w:ascii="Calibri" w:hAnsi="Calibri" w:cs="Calibri"/>
          <w:szCs w:val="22"/>
        </w:rPr>
        <w:t xml:space="preserve">Program Administrators (Existing </w:t>
      </w:r>
      <w:r w:rsidR="00E83CFB" w:rsidRPr="000458FD">
        <w:rPr>
          <w:rFonts w:ascii="Calibri" w:hAnsi="Calibri" w:cs="Calibri"/>
          <w:szCs w:val="22"/>
        </w:rPr>
        <w:t>PAs</w:t>
      </w:r>
      <w:r w:rsidR="00D7387A" w:rsidRPr="000458FD">
        <w:rPr>
          <w:rFonts w:ascii="Calibri" w:hAnsi="Calibri" w:cs="Calibri"/>
          <w:szCs w:val="22"/>
        </w:rPr>
        <w:t>)</w:t>
      </w:r>
      <w:r w:rsidR="00FE3CDE" w:rsidRPr="000458FD">
        <w:rPr>
          <w:rFonts w:ascii="Calibri" w:hAnsi="Calibri" w:cs="Calibri"/>
          <w:szCs w:val="22"/>
        </w:rPr>
        <w:t>; or (2) A</w:t>
      </w:r>
      <w:r w:rsidR="00E83CFB" w:rsidRPr="000458FD">
        <w:rPr>
          <w:rFonts w:ascii="Calibri" w:hAnsi="Calibri" w:cs="Calibri"/>
          <w:szCs w:val="22"/>
        </w:rPr>
        <w:t xml:space="preserve"> single</w:t>
      </w:r>
      <w:r w:rsidR="00FE3CDE" w:rsidRPr="000458FD">
        <w:rPr>
          <w:rFonts w:ascii="Calibri" w:hAnsi="Calibri" w:cs="Calibri"/>
          <w:szCs w:val="22"/>
        </w:rPr>
        <w:t>,</w:t>
      </w:r>
      <w:r w:rsidR="00E83CFB" w:rsidRPr="000458FD">
        <w:rPr>
          <w:rFonts w:ascii="Calibri" w:hAnsi="Calibri" w:cs="Calibri"/>
          <w:szCs w:val="22"/>
        </w:rPr>
        <w:t xml:space="preserve"> Independent </w:t>
      </w:r>
      <w:r w:rsidR="006E495D" w:rsidRPr="000458FD">
        <w:rPr>
          <w:rFonts w:ascii="Calibri" w:hAnsi="Calibri" w:cs="Calibri"/>
          <w:szCs w:val="22"/>
        </w:rPr>
        <w:t xml:space="preserve">Statewide </w:t>
      </w:r>
      <w:r w:rsidR="00E83CFB" w:rsidRPr="000458FD">
        <w:rPr>
          <w:rFonts w:ascii="Calibri" w:hAnsi="Calibri" w:cs="Calibri"/>
          <w:szCs w:val="22"/>
        </w:rPr>
        <w:t>Administrator. These options are</w:t>
      </w:r>
      <w:r w:rsidR="00A36EEA" w:rsidRPr="000458FD">
        <w:rPr>
          <w:rFonts w:ascii="Calibri" w:hAnsi="Calibri" w:cs="Calibri"/>
          <w:szCs w:val="22"/>
        </w:rPr>
        <w:t xml:space="preserve"> described </w:t>
      </w:r>
      <w:r w:rsidR="00D84A5C" w:rsidRPr="000458FD">
        <w:rPr>
          <w:rFonts w:ascii="Calibri" w:hAnsi="Calibri" w:cs="Calibri"/>
          <w:szCs w:val="22"/>
        </w:rPr>
        <w:t>in Section 5</w:t>
      </w:r>
      <w:r w:rsidR="00E83CFB" w:rsidRPr="000458FD">
        <w:rPr>
          <w:rFonts w:ascii="Calibri" w:hAnsi="Calibri" w:cs="Calibri"/>
          <w:szCs w:val="22"/>
        </w:rPr>
        <w:t>.</w:t>
      </w:r>
    </w:p>
    <w:p w14:paraId="18E690FC" w14:textId="405E833F" w:rsidR="007660AA" w:rsidRPr="000458FD" w:rsidRDefault="007660AA" w:rsidP="000C59A7">
      <w:pPr>
        <w:pStyle w:val="Heading4"/>
        <w:rPr>
          <w:rFonts w:ascii="Calibri" w:hAnsi="Calibri" w:cs="Calibri"/>
        </w:rPr>
      </w:pPr>
    </w:p>
    <w:p w14:paraId="0C3A3623" w14:textId="3633E6C4" w:rsidR="00E757BB" w:rsidRPr="000458FD" w:rsidRDefault="00E757BB" w:rsidP="000C59A7">
      <w:pPr>
        <w:pStyle w:val="Caption"/>
        <w:keepNext/>
      </w:pPr>
      <w:bookmarkStart w:id="1341" w:name="_Toc1235090"/>
      <w:bookmarkStart w:id="1342" w:name="_Toc2260481"/>
      <w:r w:rsidRPr="000458FD">
        <w:t xml:space="preserve">Figure </w:t>
      </w:r>
      <w:r w:rsidR="00B74BD4" w:rsidRPr="000458FD">
        <w:rPr>
          <w:noProof/>
        </w:rPr>
        <w:fldChar w:fldCharType="begin"/>
      </w:r>
      <w:r w:rsidR="00B74BD4" w:rsidRPr="000458FD">
        <w:rPr>
          <w:noProof/>
        </w:rPr>
        <w:instrText xml:space="preserve"> SEQ Figure \* ARABIC </w:instrText>
      </w:r>
      <w:r w:rsidR="00B74BD4" w:rsidRPr="000458FD">
        <w:rPr>
          <w:noProof/>
        </w:rPr>
        <w:fldChar w:fldCharType="separate"/>
      </w:r>
      <w:r w:rsidR="002155FC" w:rsidRPr="000458FD">
        <w:rPr>
          <w:noProof/>
        </w:rPr>
        <w:t>2</w:t>
      </w:r>
      <w:r w:rsidR="00B74BD4" w:rsidRPr="000458FD">
        <w:rPr>
          <w:noProof/>
        </w:rPr>
        <w:fldChar w:fldCharType="end"/>
      </w:r>
      <w:r w:rsidRPr="000458FD">
        <w:t>: Schematic of Stakeholder Roles &amp; Responsibilities</w:t>
      </w:r>
      <w:bookmarkEnd w:id="1341"/>
      <w:bookmarkEnd w:id="1342"/>
    </w:p>
    <w:p w14:paraId="19BB2382" w14:textId="196EE603" w:rsidR="00BB1750" w:rsidRPr="000458FD" w:rsidRDefault="004E3FD4" w:rsidP="000C59A7">
      <w:pPr>
        <w:rPr>
          <w:rFonts w:ascii="Calibri" w:hAnsi="Calibri" w:cs="Calibri"/>
        </w:rPr>
      </w:pPr>
      <w:r w:rsidRPr="000458FD">
        <w:rPr>
          <w:rFonts w:ascii="Calibri" w:hAnsi="Calibri" w:cs="Calibri"/>
          <w:noProof/>
        </w:rPr>
        <w:drawing>
          <wp:inline distT="0" distB="0" distL="0" distR="0" wp14:anchorId="4E7AB77D" wp14:editId="2402C06E">
            <wp:extent cx="5943600" cy="318520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jpeg"/>
                    <pic:cNvPicPr/>
                  </pic:nvPicPr>
                  <pic:blipFill rotWithShape="1">
                    <a:blip r:embed="rId14"/>
                    <a:srcRect t="4728"/>
                    <a:stretch/>
                  </pic:blipFill>
                  <pic:spPr bwMode="auto">
                    <a:xfrm>
                      <a:off x="0" y="0"/>
                      <a:ext cx="5943600" cy="3185201"/>
                    </a:xfrm>
                    <a:prstGeom prst="rect">
                      <a:avLst/>
                    </a:prstGeom>
                    <a:ln>
                      <a:noFill/>
                    </a:ln>
                    <a:extLst>
                      <a:ext uri="{53640926-AAD7-44D8-BBD7-CCE9431645EC}">
                        <a14:shadowObscured xmlns:a14="http://schemas.microsoft.com/office/drawing/2010/main"/>
                      </a:ext>
                    </a:extLst>
                  </pic:spPr>
                </pic:pic>
              </a:graphicData>
            </a:graphic>
          </wp:inline>
        </w:drawing>
      </w:r>
    </w:p>
    <w:p w14:paraId="3B4DFE6E" w14:textId="65174959" w:rsidR="00BB1750" w:rsidRPr="000458FD" w:rsidRDefault="00A63EA2" w:rsidP="000C59A7">
      <w:pPr>
        <w:pStyle w:val="Heading2"/>
        <w:rPr>
          <w:rFonts w:ascii="Calibri" w:hAnsi="Calibri" w:cs="Calibri"/>
        </w:rPr>
      </w:pPr>
      <w:r w:rsidRPr="000458FD">
        <w:rPr>
          <w:rFonts w:ascii="Calibri" w:hAnsi="Calibri" w:cs="Calibri"/>
        </w:rPr>
        <w:br/>
      </w:r>
      <w:bookmarkStart w:id="1343" w:name="_Toc1235223"/>
      <w:bookmarkStart w:id="1344" w:name="_Toc1235307"/>
      <w:bookmarkStart w:id="1345" w:name="_Toc2260290"/>
      <w:r w:rsidR="00BB1750" w:rsidRPr="000458FD">
        <w:rPr>
          <w:rFonts w:ascii="Calibri" w:hAnsi="Calibri" w:cs="Calibri"/>
        </w:rPr>
        <w:t>Definitions</w:t>
      </w:r>
      <w:bookmarkEnd w:id="1343"/>
      <w:bookmarkEnd w:id="1344"/>
      <w:bookmarkEnd w:id="1345"/>
      <w:r w:rsidR="00BB1750" w:rsidRPr="000458FD">
        <w:rPr>
          <w:rFonts w:ascii="Calibri" w:hAnsi="Calibri" w:cs="Calibri"/>
        </w:rPr>
        <w:br/>
      </w:r>
    </w:p>
    <w:p w14:paraId="5680F05A" w14:textId="0C99FB46" w:rsidR="00E83CFB" w:rsidRPr="000458FD" w:rsidRDefault="00BB1750" w:rsidP="000C59A7">
      <w:pPr>
        <w:pStyle w:val="ListParagraph"/>
        <w:numPr>
          <w:ilvl w:val="0"/>
          <w:numId w:val="23"/>
        </w:numPr>
        <w:spacing w:after="80"/>
        <w:rPr>
          <w:rFonts w:ascii="Calibri" w:hAnsi="Calibri" w:cs="Calibri"/>
        </w:rPr>
      </w:pPr>
      <w:r w:rsidRPr="000458FD">
        <w:rPr>
          <w:rFonts w:ascii="Calibri" w:hAnsi="Calibri" w:cs="Calibri"/>
          <w:b/>
        </w:rPr>
        <w:t xml:space="preserve">Market Transformation Administrator(s) </w:t>
      </w:r>
      <w:r w:rsidR="00E83CFB" w:rsidRPr="000458FD">
        <w:rPr>
          <w:rFonts w:ascii="Calibri" w:hAnsi="Calibri" w:cs="Calibri"/>
          <w:b/>
        </w:rPr>
        <w:t xml:space="preserve">or </w:t>
      </w:r>
      <w:r w:rsidRPr="000458FD">
        <w:rPr>
          <w:rFonts w:ascii="Calibri" w:hAnsi="Calibri" w:cs="Calibri"/>
          <w:b/>
        </w:rPr>
        <w:t>MTA</w:t>
      </w:r>
      <w:r w:rsidR="00E83CFB" w:rsidRPr="000458FD">
        <w:rPr>
          <w:rFonts w:ascii="Calibri" w:hAnsi="Calibri" w:cs="Calibri"/>
          <w:b/>
        </w:rPr>
        <w:t>(s</w:t>
      </w:r>
      <w:r w:rsidRPr="000458FD">
        <w:rPr>
          <w:rFonts w:ascii="Calibri" w:hAnsi="Calibri" w:cs="Calibri"/>
          <w:b/>
        </w:rPr>
        <w:t xml:space="preserve">): </w:t>
      </w:r>
      <w:r w:rsidRPr="000458FD">
        <w:rPr>
          <w:rFonts w:ascii="Calibri" w:hAnsi="Calibri" w:cs="Calibri"/>
        </w:rPr>
        <w:t>The entity responsible for overseeing the stage</w:t>
      </w:r>
      <w:r w:rsidR="00E83CFB" w:rsidRPr="000458FD">
        <w:rPr>
          <w:rFonts w:ascii="Calibri" w:hAnsi="Calibri" w:cs="Calibri"/>
        </w:rPr>
        <w:t>-</w:t>
      </w:r>
      <w:r w:rsidRPr="000458FD">
        <w:rPr>
          <w:rFonts w:ascii="Calibri" w:hAnsi="Calibri" w:cs="Calibri"/>
        </w:rPr>
        <w:t xml:space="preserve">gate process including the </w:t>
      </w:r>
      <w:ins w:id="1346" w:author="Author">
        <w:r w:rsidR="00D52BEC" w:rsidRPr="000458FD">
          <w:rPr>
            <w:rFonts w:ascii="Calibri" w:hAnsi="Calibri" w:cs="Calibri"/>
          </w:rPr>
          <w:t xml:space="preserve">scanning, </w:t>
        </w:r>
      </w:ins>
      <w:r w:rsidRPr="000458FD">
        <w:rPr>
          <w:rFonts w:ascii="Calibri" w:hAnsi="Calibri" w:cs="Calibri"/>
        </w:rPr>
        <w:t>ranking, selecting, and overseeing of the implementation of MTIs.</w:t>
      </w:r>
      <w:r w:rsidRPr="000458FD">
        <w:rPr>
          <w:rStyle w:val="FootnoteReference"/>
          <w:rFonts w:ascii="Calibri" w:hAnsi="Calibri" w:cs="Calibri"/>
        </w:rPr>
        <w:footnoteReference w:id="13"/>
      </w:r>
      <w:r w:rsidRPr="000458FD">
        <w:rPr>
          <w:rFonts w:ascii="Calibri" w:hAnsi="Calibri" w:cs="Calibri"/>
        </w:rPr>
        <w:t xml:space="preserve"> </w:t>
      </w:r>
      <w:r w:rsidR="00A33A93" w:rsidRPr="000458FD">
        <w:rPr>
          <w:rFonts w:ascii="Calibri" w:hAnsi="Calibri" w:cs="Calibri"/>
        </w:rPr>
        <w:br/>
      </w:r>
    </w:p>
    <w:p w14:paraId="03D11421" w14:textId="37D694DB" w:rsidR="00E83CFB" w:rsidRPr="000458FD" w:rsidRDefault="00BB1750" w:rsidP="000C59A7">
      <w:pPr>
        <w:pStyle w:val="ListParagraph"/>
        <w:numPr>
          <w:ilvl w:val="0"/>
          <w:numId w:val="23"/>
        </w:numPr>
        <w:spacing w:after="80"/>
        <w:rPr>
          <w:rFonts w:ascii="Calibri" w:hAnsi="Calibri" w:cs="Calibri"/>
        </w:rPr>
      </w:pPr>
      <w:r w:rsidRPr="000458FD">
        <w:rPr>
          <w:rFonts w:ascii="Calibri" w:hAnsi="Calibri" w:cs="Calibri"/>
          <w:b/>
        </w:rPr>
        <w:t xml:space="preserve">Market Transformation Advisory Board </w:t>
      </w:r>
      <w:r w:rsidR="00E83CFB" w:rsidRPr="000458FD">
        <w:rPr>
          <w:rFonts w:ascii="Calibri" w:hAnsi="Calibri" w:cs="Calibri"/>
          <w:b/>
        </w:rPr>
        <w:t xml:space="preserve">or </w:t>
      </w:r>
      <w:r w:rsidRPr="000458FD">
        <w:rPr>
          <w:rFonts w:ascii="Calibri" w:hAnsi="Calibri" w:cs="Calibri"/>
          <w:b/>
        </w:rPr>
        <w:t>MTAB</w:t>
      </w:r>
      <w:r w:rsidRPr="000458FD">
        <w:rPr>
          <w:rFonts w:ascii="Calibri" w:hAnsi="Calibri" w:cs="Calibri"/>
        </w:rPr>
        <w:t xml:space="preserve">: A group of California </w:t>
      </w:r>
      <w:r w:rsidR="00562934" w:rsidRPr="000458FD">
        <w:rPr>
          <w:rFonts w:ascii="Calibri" w:hAnsi="Calibri" w:cs="Calibri"/>
        </w:rPr>
        <w:t>EE</w:t>
      </w:r>
      <w:r w:rsidRPr="000458FD">
        <w:rPr>
          <w:rFonts w:ascii="Calibri" w:hAnsi="Calibri" w:cs="Calibri"/>
        </w:rPr>
        <w:t xml:space="preserve"> stakeholders assembled to advise California’s MTA</w:t>
      </w:r>
      <w:r w:rsidR="00BD3FB0" w:rsidRPr="000458FD">
        <w:rPr>
          <w:rFonts w:ascii="Calibri" w:hAnsi="Calibri" w:cs="Calibri"/>
        </w:rPr>
        <w:t>(s)</w:t>
      </w:r>
      <w:r w:rsidRPr="000458FD">
        <w:rPr>
          <w:rFonts w:ascii="Calibri" w:hAnsi="Calibri" w:cs="Calibri"/>
        </w:rPr>
        <w:t xml:space="preserve"> and provide recommendations.</w:t>
      </w:r>
      <w:r w:rsidR="00E83CFB" w:rsidRPr="000458FD">
        <w:rPr>
          <w:rFonts w:ascii="Calibri" w:hAnsi="Calibri" w:cs="Calibri"/>
        </w:rPr>
        <w:br/>
      </w:r>
    </w:p>
    <w:p w14:paraId="2A5EF68F" w14:textId="1B745949" w:rsidR="00E83CFB" w:rsidRPr="000458FD" w:rsidRDefault="00BB1750" w:rsidP="000C59A7">
      <w:pPr>
        <w:pStyle w:val="ListParagraph"/>
        <w:numPr>
          <w:ilvl w:val="0"/>
          <w:numId w:val="23"/>
        </w:numPr>
        <w:spacing w:after="80"/>
        <w:rPr>
          <w:rFonts w:ascii="Calibri" w:hAnsi="Calibri" w:cs="Calibri"/>
        </w:rPr>
      </w:pPr>
      <w:r w:rsidRPr="000458FD">
        <w:rPr>
          <w:rFonts w:ascii="Calibri" w:hAnsi="Calibri" w:cs="Calibri"/>
          <w:b/>
        </w:rPr>
        <w:t>Initiative Review Committee</w:t>
      </w:r>
      <w:r w:rsidR="00BD3FB0" w:rsidRPr="000458FD">
        <w:rPr>
          <w:rFonts w:ascii="Calibri" w:hAnsi="Calibri" w:cs="Calibri"/>
          <w:b/>
        </w:rPr>
        <w:t>(s)</w:t>
      </w:r>
      <w:r w:rsidRPr="000458FD">
        <w:rPr>
          <w:rFonts w:ascii="Calibri" w:hAnsi="Calibri" w:cs="Calibri"/>
          <w:b/>
        </w:rPr>
        <w:t xml:space="preserve"> </w:t>
      </w:r>
      <w:r w:rsidR="008A72B9" w:rsidRPr="000458FD">
        <w:rPr>
          <w:rFonts w:ascii="Calibri" w:hAnsi="Calibri" w:cs="Calibri"/>
          <w:b/>
        </w:rPr>
        <w:t xml:space="preserve">or </w:t>
      </w:r>
      <w:r w:rsidRPr="000458FD">
        <w:rPr>
          <w:rFonts w:ascii="Calibri" w:hAnsi="Calibri" w:cs="Calibri"/>
          <w:b/>
        </w:rPr>
        <w:t>IRC</w:t>
      </w:r>
      <w:r w:rsidR="00BD3FB0" w:rsidRPr="000458FD">
        <w:rPr>
          <w:rFonts w:ascii="Calibri" w:hAnsi="Calibri" w:cs="Calibri"/>
          <w:b/>
        </w:rPr>
        <w:t>(s)</w:t>
      </w:r>
      <w:r w:rsidRPr="000458FD">
        <w:rPr>
          <w:rFonts w:ascii="Calibri" w:hAnsi="Calibri" w:cs="Calibri"/>
        </w:rPr>
        <w:t xml:space="preserve">: A group of technical advisors assembled (if needed) for specific MTIs. </w:t>
      </w:r>
      <w:r w:rsidR="00E83CFB" w:rsidRPr="000458FD">
        <w:rPr>
          <w:rFonts w:ascii="Calibri" w:hAnsi="Calibri" w:cs="Calibri"/>
        </w:rPr>
        <w:br/>
      </w:r>
    </w:p>
    <w:p w14:paraId="2B1FE011" w14:textId="361CD5A1" w:rsidR="00E83CFB" w:rsidRPr="000458FD" w:rsidRDefault="00BB1750" w:rsidP="000C59A7">
      <w:pPr>
        <w:pStyle w:val="ListParagraph"/>
        <w:numPr>
          <w:ilvl w:val="0"/>
          <w:numId w:val="23"/>
        </w:numPr>
        <w:spacing w:after="80"/>
        <w:rPr>
          <w:rFonts w:ascii="Calibri" w:hAnsi="Calibri" w:cs="Calibri"/>
        </w:rPr>
      </w:pPr>
      <w:r w:rsidRPr="000458FD">
        <w:rPr>
          <w:rFonts w:ascii="Calibri" w:hAnsi="Calibri" w:cs="Calibri"/>
          <w:b/>
        </w:rPr>
        <w:t>Two additional entities are only relevant to the</w:t>
      </w:r>
      <w:r w:rsidR="00E83CFB" w:rsidRPr="000458FD">
        <w:rPr>
          <w:rFonts w:ascii="Calibri" w:hAnsi="Calibri" w:cs="Calibri"/>
          <w:b/>
        </w:rPr>
        <w:t xml:space="preserve"> Existing PAs</w:t>
      </w:r>
      <w:r w:rsidRPr="000458FD">
        <w:rPr>
          <w:rFonts w:ascii="Calibri" w:hAnsi="Calibri" w:cs="Calibri"/>
          <w:b/>
        </w:rPr>
        <w:t xml:space="preserve"> MTA model described in </w:t>
      </w:r>
      <w:r w:rsidR="00BD3FB0" w:rsidRPr="000458FD">
        <w:rPr>
          <w:rFonts w:ascii="Calibri" w:hAnsi="Calibri" w:cs="Calibri"/>
          <w:b/>
        </w:rPr>
        <w:t>Section 5 of this document</w:t>
      </w:r>
      <w:r w:rsidRPr="000458FD">
        <w:rPr>
          <w:rFonts w:ascii="Calibri" w:hAnsi="Calibri" w:cs="Calibri"/>
          <w:b/>
        </w:rPr>
        <w:t>:</w:t>
      </w:r>
      <w:r w:rsidR="00E83CFB" w:rsidRPr="000458FD">
        <w:rPr>
          <w:rFonts w:ascii="Calibri" w:hAnsi="Calibri" w:cs="Calibri"/>
          <w:b/>
        </w:rPr>
        <w:br/>
      </w:r>
    </w:p>
    <w:p w14:paraId="2159CB84" w14:textId="35F093BB" w:rsidR="00BB1750" w:rsidRPr="000458FD" w:rsidRDefault="00BB1750" w:rsidP="000C59A7">
      <w:pPr>
        <w:pStyle w:val="ListParagraph"/>
        <w:numPr>
          <w:ilvl w:val="1"/>
          <w:numId w:val="23"/>
        </w:numPr>
        <w:spacing w:after="80"/>
        <w:rPr>
          <w:rFonts w:ascii="Calibri" w:hAnsi="Calibri" w:cs="Calibri"/>
        </w:rPr>
      </w:pPr>
      <w:del w:id="1347" w:author="Author">
        <w:r w:rsidRPr="000458FD" w:rsidDel="00643FAF">
          <w:rPr>
            <w:rFonts w:ascii="Calibri" w:hAnsi="Calibri" w:cs="Calibri"/>
            <w:b/>
          </w:rPr>
          <w:delText xml:space="preserve">Peer </w:delText>
        </w:r>
      </w:del>
      <w:ins w:id="1348" w:author="Author">
        <w:r w:rsidR="00643FAF" w:rsidRPr="000458FD">
          <w:rPr>
            <w:rFonts w:ascii="Calibri" w:hAnsi="Calibri" w:cs="Calibri"/>
            <w:b/>
          </w:rPr>
          <w:t xml:space="preserve">Procurement </w:t>
        </w:r>
      </w:ins>
      <w:r w:rsidRPr="000458FD">
        <w:rPr>
          <w:rFonts w:ascii="Calibri" w:hAnsi="Calibri" w:cs="Calibri"/>
          <w:b/>
        </w:rPr>
        <w:t>Review Group</w:t>
      </w:r>
      <w:r w:rsidR="00BD3FB0" w:rsidRPr="000458FD">
        <w:rPr>
          <w:rFonts w:ascii="Calibri" w:hAnsi="Calibri" w:cs="Calibri"/>
          <w:b/>
        </w:rPr>
        <w:t>(s)</w:t>
      </w:r>
      <w:r w:rsidRPr="000458FD">
        <w:rPr>
          <w:rFonts w:ascii="Calibri" w:hAnsi="Calibri" w:cs="Calibri"/>
          <w:b/>
        </w:rPr>
        <w:t xml:space="preserve"> </w:t>
      </w:r>
      <w:r w:rsidR="00E83CFB" w:rsidRPr="000458FD">
        <w:rPr>
          <w:rFonts w:ascii="Calibri" w:hAnsi="Calibri" w:cs="Calibri"/>
          <w:b/>
        </w:rPr>
        <w:t xml:space="preserve">or </w:t>
      </w:r>
      <w:r w:rsidRPr="000458FD">
        <w:rPr>
          <w:rFonts w:ascii="Calibri" w:hAnsi="Calibri" w:cs="Calibri"/>
          <w:b/>
        </w:rPr>
        <w:t>PRG</w:t>
      </w:r>
      <w:r w:rsidR="00BD3FB0" w:rsidRPr="000458FD">
        <w:rPr>
          <w:rFonts w:ascii="Calibri" w:hAnsi="Calibri" w:cs="Calibri"/>
          <w:b/>
        </w:rPr>
        <w:t>(s)</w:t>
      </w:r>
      <w:r w:rsidRPr="000458FD">
        <w:rPr>
          <w:rFonts w:ascii="Calibri" w:hAnsi="Calibri" w:cs="Calibri"/>
        </w:rPr>
        <w:t>: A group of volunteer</w:t>
      </w:r>
      <w:r w:rsidR="00BD3FB0" w:rsidRPr="000458FD">
        <w:rPr>
          <w:rFonts w:ascii="Calibri" w:hAnsi="Calibri" w:cs="Calibri"/>
        </w:rPr>
        <w:t>,</w:t>
      </w:r>
      <w:r w:rsidRPr="000458FD">
        <w:rPr>
          <w:rFonts w:ascii="Calibri" w:hAnsi="Calibri" w:cs="Calibri"/>
        </w:rPr>
        <w:t xml:space="preserve"> non-financially interested stakeholders, potentially assembled from the MTAB, tasked with providing advice for MT solicitations, and work in conjunction with the IE to ensure openness and transparency of the solicitation process. </w:t>
      </w:r>
      <w:r w:rsidR="00A33A93" w:rsidRPr="000458FD">
        <w:rPr>
          <w:rFonts w:ascii="Calibri" w:hAnsi="Calibri" w:cs="Calibri"/>
        </w:rPr>
        <w:br/>
      </w:r>
    </w:p>
    <w:p w14:paraId="0CE13D94" w14:textId="21DEA825" w:rsidR="00BB1750" w:rsidRPr="000458FD" w:rsidRDefault="00BB1750" w:rsidP="000C59A7">
      <w:pPr>
        <w:pStyle w:val="ListParagraph"/>
        <w:numPr>
          <w:ilvl w:val="1"/>
          <w:numId w:val="9"/>
        </w:numPr>
        <w:ind w:hanging="720"/>
        <w:rPr>
          <w:rFonts w:ascii="Calibri" w:hAnsi="Calibri" w:cs="Calibri"/>
        </w:rPr>
      </w:pPr>
      <w:r w:rsidRPr="000458FD">
        <w:rPr>
          <w:rFonts w:ascii="Calibri" w:hAnsi="Calibri" w:cs="Calibri"/>
          <w:b/>
        </w:rPr>
        <w:t xml:space="preserve">Independent Evaluator </w:t>
      </w:r>
      <w:r w:rsidR="008D6668" w:rsidRPr="000458FD">
        <w:rPr>
          <w:rFonts w:ascii="Calibri" w:hAnsi="Calibri" w:cs="Calibri"/>
          <w:b/>
        </w:rPr>
        <w:t xml:space="preserve">or </w:t>
      </w:r>
      <w:r w:rsidRPr="000458FD">
        <w:rPr>
          <w:rFonts w:ascii="Calibri" w:hAnsi="Calibri" w:cs="Calibri"/>
          <w:b/>
        </w:rPr>
        <w:t>IE</w:t>
      </w:r>
      <w:r w:rsidRPr="000458FD">
        <w:rPr>
          <w:rFonts w:ascii="Calibri" w:hAnsi="Calibri" w:cs="Calibri"/>
        </w:rPr>
        <w:t xml:space="preserve">: An independent expert with relevant </w:t>
      </w:r>
      <w:r w:rsidR="00562934" w:rsidRPr="000458FD">
        <w:rPr>
          <w:rFonts w:ascii="Calibri" w:hAnsi="Calibri" w:cs="Calibri"/>
        </w:rPr>
        <w:t>EE</w:t>
      </w:r>
      <w:r w:rsidRPr="000458FD">
        <w:rPr>
          <w:rFonts w:ascii="Calibri" w:hAnsi="Calibri" w:cs="Calibri"/>
        </w:rPr>
        <w:t xml:space="preserve"> and competitive solicitation experience embedded in the MT process to ensure compliance and fairness in the selection of MT implementers and evaluators. The IE would also provide regular reports to the MTA</w:t>
      </w:r>
      <w:r w:rsidR="00BD3FB0" w:rsidRPr="000458FD">
        <w:rPr>
          <w:rFonts w:ascii="Calibri" w:hAnsi="Calibri" w:cs="Calibri"/>
        </w:rPr>
        <w:t>(s)</w:t>
      </w:r>
      <w:r w:rsidRPr="000458FD">
        <w:rPr>
          <w:rFonts w:ascii="Calibri" w:hAnsi="Calibri" w:cs="Calibri"/>
        </w:rPr>
        <w:t xml:space="preserve"> and MTAB as well as the PRG</w:t>
      </w:r>
      <w:r w:rsidR="00BD3FB0" w:rsidRPr="000458FD">
        <w:rPr>
          <w:rFonts w:ascii="Calibri" w:hAnsi="Calibri" w:cs="Calibri"/>
        </w:rPr>
        <w:t>(s)</w:t>
      </w:r>
      <w:r w:rsidRPr="000458FD">
        <w:rPr>
          <w:rFonts w:ascii="Calibri" w:hAnsi="Calibri" w:cs="Calibri"/>
        </w:rPr>
        <w:t>.</w:t>
      </w:r>
    </w:p>
    <w:p w14:paraId="38041A34" w14:textId="77777777" w:rsidR="00BB1750" w:rsidRPr="000458FD" w:rsidRDefault="00BB1750" w:rsidP="000C59A7">
      <w:pPr>
        <w:pStyle w:val="ListParagraph"/>
        <w:ind w:left="1440"/>
        <w:rPr>
          <w:rFonts w:ascii="Calibri" w:hAnsi="Calibri" w:cs="Calibri"/>
        </w:rPr>
      </w:pPr>
    </w:p>
    <w:p w14:paraId="106E02A7" w14:textId="0A75D92B" w:rsidR="00BB1750" w:rsidRPr="000458FD" w:rsidRDefault="00BB1750" w:rsidP="000C59A7">
      <w:pPr>
        <w:pStyle w:val="Heading2"/>
        <w:rPr>
          <w:rFonts w:ascii="Calibri" w:hAnsi="Calibri" w:cs="Calibri"/>
        </w:rPr>
      </w:pPr>
      <w:bookmarkStart w:id="1349" w:name="_Toc1235224"/>
      <w:bookmarkStart w:id="1350" w:name="_Toc1235308"/>
      <w:bookmarkStart w:id="1351" w:name="_Toc2260291"/>
      <w:r w:rsidRPr="000458FD">
        <w:rPr>
          <w:rFonts w:ascii="Calibri" w:hAnsi="Calibri" w:cs="Calibri"/>
        </w:rPr>
        <w:t>Role of the M</w:t>
      </w:r>
      <w:r w:rsidR="00CA2E6B" w:rsidRPr="000458FD">
        <w:rPr>
          <w:rFonts w:ascii="Calibri" w:hAnsi="Calibri" w:cs="Calibri"/>
        </w:rPr>
        <w:t>arket Transformation Administrator (MTA)</w:t>
      </w:r>
      <w:bookmarkEnd w:id="1349"/>
      <w:bookmarkEnd w:id="1350"/>
      <w:bookmarkEnd w:id="1351"/>
      <w:r w:rsidRPr="000458FD">
        <w:rPr>
          <w:rFonts w:ascii="Calibri" w:hAnsi="Calibri" w:cs="Calibri"/>
        </w:rPr>
        <w:br/>
      </w:r>
    </w:p>
    <w:p w14:paraId="67687843" w14:textId="7B0C8B6C" w:rsidR="00BB1750" w:rsidRPr="000458FD" w:rsidRDefault="00BB1750" w:rsidP="000C59A7">
      <w:pPr>
        <w:pStyle w:val="Heading3"/>
        <w:rPr>
          <w:rFonts w:ascii="Calibri" w:hAnsi="Calibri" w:cs="Calibri"/>
        </w:rPr>
      </w:pPr>
      <w:bookmarkStart w:id="1352" w:name="_Toc1235225"/>
      <w:bookmarkStart w:id="1353" w:name="_Toc1235309"/>
      <w:bookmarkStart w:id="1354" w:name="_Toc2260292"/>
      <w:r w:rsidRPr="000458FD">
        <w:rPr>
          <w:rFonts w:ascii="Calibri" w:hAnsi="Calibri" w:cs="Calibri"/>
        </w:rPr>
        <w:t>Concept Development Phase</w:t>
      </w:r>
      <w:r w:rsidR="000501A7" w:rsidRPr="000458FD">
        <w:rPr>
          <w:rFonts w:ascii="Calibri" w:hAnsi="Calibri" w:cs="Calibri"/>
        </w:rPr>
        <w:t xml:space="preserve"> (Phase I)</w:t>
      </w:r>
      <w:bookmarkEnd w:id="1352"/>
      <w:bookmarkEnd w:id="1353"/>
      <w:bookmarkEnd w:id="1354"/>
    </w:p>
    <w:p w14:paraId="2DDA9A00" w14:textId="77777777" w:rsidR="00BB1750" w:rsidRPr="000458FD" w:rsidRDefault="00BB1750" w:rsidP="000C59A7">
      <w:pPr>
        <w:rPr>
          <w:rFonts w:ascii="Calibri" w:hAnsi="Calibri" w:cs="Calibri"/>
          <w:b/>
          <w:color w:val="000000"/>
        </w:rPr>
      </w:pPr>
    </w:p>
    <w:p w14:paraId="3652CEE9" w14:textId="7F9BEE0E" w:rsidR="00BB1750" w:rsidRPr="000458FD" w:rsidRDefault="00BB1750" w:rsidP="000C59A7">
      <w:pPr>
        <w:rPr>
          <w:rFonts w:ascii="Calibri" w:hAnsi="Calibri" w:cs="Calibri"/>
          <w:color w:val="000000"/>
          <w:szCs w:val="22"/>
        </w:rPr>
      </w:pPr>
      <w:r w:rsidRPr="000458FD">
        <w:rPr>
          <w:rFonts w:ascii="Calibri" w:hAnsi="Calibri" w:cs="Calibri"/>
          <w:color w:val="000000"/>
          <w:szCs w:val="22"/>
        </w:rPr>
        <w:t xml:space="preserve">In this initial </w:t>
      </w:r>
      <w:r w:rsidR="000501A7" w:rsidRPr="000458FD">
        <w:rPr>
          <w:rFonts w:ascii="Calibri" w:hAnsi="Calibri" w:cs="Calibri"/>
          <w:color w:val="000000"/>
          <w:szCs w:val="22"/>
        </w:rPr>
        <w:t>P</w:t>
      </w:r>
      <w:r w:rsidRPr="000458FD">
        <w:rPr>
          <w:rFonts w:ascii="Calibri" w:hAnsi="Calibri" w:cs="Calibri"/>
          <w:color w:val="000000"/>
          <w:szCs w:val="22"/>
        </w:rPr>
        <w:t>hase</w:t>
      </w:r>
      <w:r w:rsidR="00910E90" w:rsidRPr="000458FD">
        <w:rPr>
          <w:rFonts w:ascii="Calibri" w:hAnsi="Calibri" w:cs="Calibri"/>
          <w:color w:val="000000"/>
          <w:szCs w:val="22"/>
        </w:rPr>
        <w:t>,</w:t>
      </w:r>
      <w:r w:rsidRPr="000458FD">
        <w:rPr>
          <w:rFonts w:ascii="Calibri" w:hAnsi="Calibri" w:cs="Calibri"/>
          <w:color w:val="000000"/>
          <w:szCs w:val="22"/>
        </w:rPr>
        <w:t xml:space="preserve"> there would both be an open call for ideas to all stakeholders, and the MTA </w:t>
      </w:r>
      <w:r w:rsidR="00910E90" w:rsidRPr="000458FD">
        <w:rPr>
          <w:rFonts w:ascii="Calibri" w:hAnsi="Calibri" w:cs="Calibri"/>
          <w:color w:val="000000"/>
          <w:szCs w:val="22"/>
        </w:rPr>
        <w:t>S</w:t>
      </w:r>
      <w:r w:rsidRPr="000458FD">
        <w:rPr>
          <w:rFonts w:ascii="Calibri" w:hAnsi="Calibri" w:cs="Calibri"/>
          <w:color w:val="000000"/>
          <w:szCs w:val="22"/>
        </w:rPr>
        <w:t xml:space="preserve">taff would be actively scanning for MT opportunities. All of the identified concepts would require a standardized set of information, and the MTA </w:t>
      </w:r>
      <w:r w:rsidR="00910E90" w:rsidRPr="000458FD">
        <w:rPr>
          <w:rFonts w:ascii="Calibri" w:hAnsi="Calibri" w:cs="Calibri"/>
          <w:color w:val="000000"/>
          <w:szCs w:val="22"/>
        </w:rPr>
        <w:t>S</w:t>
      </w:r>
      <w:r w:rsidRPr="000458FD">
        <w:rPr>
          <w:rFonts w:ascii="Calibri" w:hAnsi="Calibri" w:cs="Calibri"/>
          <w:color w:val="000000"/>
          <w:szCs w:val="22"/>
        </w:rPr>
        <w:t xml:space="preserve">taff would assess the concepts </w:t>
      </w:r>
      <w:ins w:id="1355" w:author="Author">
        <w:r w:rsidR="00BD0918" w:rsidRPr="000458FD">
          <w:rPr>
            <w:rFonts w:ascii="Calibri" w:hAnsi="Calibri" w:cs="Calibri"/>
            <w:color w:val="000000"/>
            <w:szCs w:val="22"/>
          </w:rPr>
          <w:t>(as described in Section 3)</w:t>
        </w:r>
        <w:r w:rsidR="00BD0918">
          <w:rPr>
            <w:rFonts w:ascii="Calibri" w:hAnsi="Calibri" w:cs="Calibri"/>
            <w:color w:val="000000"/>
            <w:szCs w:val="22"/>
          </w:rPr>
          <w:t xml:space="preserve"> </w:t>
        </w:r>
      </w:ins>
      <w:r w:rsidRPr="000458FD">
        <w:rPr>
          <w:rFonts w:ascii="Calibri" w:hAnsi="Calibri" w:cs="Calibri"/>
          <w:color w:val="000000"/>
          <w:szCs w:val="22"/>
        </w:rPr>
        <w:t xml:space="preserve">based </w:t>
      </w:r>
      <w:r w:rsidR="000501A7" w:rsidRPr="000458FD">
        <w:rPr>
          <w:rFonts w:ascii="Calibri" w:hAnsi="Calibri" w:cs="Calibri"/>
          <w:color w:val="000000"/>
          <w:szCs w:val="22"/>
        </w:rPr>
        <w:t>on</w:t>
      </w:r>
      <w:r w:rsidRPr="000458FD">
        <w:rPr>
          <w:rFonts w:ascii="Calibri" w:hAnsi="Calibri" w:cs="Calibri"/>
          <w:color w:val="000000"/>
          <w:szCs w:val="22"/>
        </w:rPr>
        <w:t xml:space="preserve"> agreed </w:t>
      </w:r>
      <w:r w:rsidR="000501A7" w:rsidRPr="000458FD">
        <w:rPr>
          <w:rFonts w:ascii="Calibri" w:hAnsi="Calibri" w:cs="Calibri"/>
          <w:color w:val="000000"/>
          <w:szCs w:val="22"/>
        </w:rPr>
        <w:t>upon</w:t>
      </w:r>
      <w:r w:rsidRPr="000458FD">
        <w:rPr>
          <w:rFonts w:ascii="Calibri" w:hAnsi="Calibri" w:cs="Calibri"/>
          <w:color w:val="000000"/>
          <w:szCs w:val="22"/>
        </w:rPr>
        <w:t xml:space="preserve"> criteria</w:t>
      </w:r>
      <w:ins w:id="1356" w:author="Author">
        <w:del w:id="1357" w:author="Author">
          <w:r w:rsidR="00D06D88" w:rsidRPr="000458FD" w:rsidDel="00BD0918">
            <w:rPr>
              <w:rFonts w:ascii="Calibri" w:hAnsi="Calibri" w:cs="Calibri"/>
              <w:color w:val="000000"/>
              <w:szCs w:val="22"/>
            </w:rPr>
            <w:delText xml:space="preserve"> (as described in Section 3)</w:delText>
          </w:r>
        </w:del>
      </w:ins>
      <w:r w:rsidRPr="000458FD">
        <w:rPr>
          <w:rFonts w:ascii="Calibri" w:hAnsi="Calibri" w:cs="Calibri"/>
          <w:color w:val="000000"/>
          <w:szCs w:val="22"/>
        </w:rPr>
        <w:t xml:space="preserve">. The concepts would be summarized and scored by the MTA and presented to the MTAB with recommendations by the MTA </w:t>
      </w:r>
      <w:r w:rsidR="00910E90" w:rsidRPr="000458FD">
        <w:rPr>
          <w:rFonts w:ascii="Calibri" w:hAnsi="Calibri" w:cs="Calibri"/>
          <w:color w:val="000000"/>
          <w:szCs w:val="22"/>
        </w:rPr>
        <w:t>S</w:t>
      </w:r>
      <w:r w:rsidRPr="000458FD">
        <w:rPr>
          <w:rFonts w:ascii="Calibri" w:hAnsi="Calibri" w:cs="Calibri"/>
          <w:color w:val="000000"/>
          <w:szCs w:val="22"/>
        </w:rPr>
        <w:t>taff.</w:t>
      </w:r>
      <w:ins w:id="1358" w:author="Author">
        <w:r w:rsidR="00260224" w:rsidRPr="000458FD">
          <w:rPr>
            <w:rFonts w:ascii="Calibri" w:hAnsi="Calibri" w:cs="Calibri"/>
            <w:color w:val="000000"/>
            <w:szCs w:val="22"/>
          </w:rPr>
          <w:t xml:space="preserve"> </w:t>
        </w:r>
        <w:r w:rsidR="00530F6D" w:rsidRPr="000458FD">
          <w:rPr>
            <w:rFonts w:ascii="Calibri" w:hAnsi="Calibri" w:cs="Calibri"/>
            <w:color w:val="000000"/>
            <w:szCs w:val="22"/>
          </w:rPr>
          <w:t>There will also be clear criteria and guidance to indicate what potential MTI concepts would not be eligible to proceed</w:t>
        </w:r>
        <w:r w:rsidR="00137089" w:rsidRPr="000458FD">
          <w:rPr>
            <w:rFonts w:ascii="Calibri" w:hAnsi="Calibri" w:cs="Calibri"/>
            <w:color w:val="000000"/>
            <w:szCs w:val="22"/>
          </w:rPr>
          <w:t xml:space="preserve"> beyond this stage</w:t>
        </w:r>
        <w:r w:rsidR="00530F6D" w:rsidRPr="000458FD">
          <w:rPr>
            <w:rFonts w:ascii="Calibri" w:hAnsi="Calibri" w:cs="Calibri"/>
            <w:color w:val="000000"/>
            <w:szCs w:val="22"/>
          </w:rPr>
          <w:t>.</w:t>
        </w:r>
      </w:ins>
    </w:p>
    <w:p w14:paraId="21D8A37A" w14:textId="77777777" w:rsidR="00BB1750" w:rsidRPr="000458FD" w:rsidRDefault="00BB1750" w:rsidP="000C59A7">
      <w:pPr>
        <w:rPr>
          <w:rFonts w:ascii="Calibri" w:hAnsi="Calibri" w:cs="Calibri"/>
          <w:color w:val="000000"/>
        </w:rPr>
      </w:pPr>
    </w:p>
    <w:p w14:paraId="0F044934" w14:textId="32812988" w:rsidR="00BB1750" w:rsidRPr="000458FD" w:rsidRDefault="00BB1750" w:rsidP="000C59A7">
      <w:pPr>
        <w:pStyle w:val="Heading3"/>
        <w:rPr>
          <w:rFonts w:ascii="Calibri" w:hAnsi="Calibri" w:cs="Calibri"/>
        </w:rPr>
      </w:pPr>
      <w:bookmarkStart w:id="1359" w:name="_Toc1235226"/>
      <w:bookmarkStart w:id="1360" w:name="_Toc1235310"/>
      <w:bookmarkStart w:id="1361" w:name="_Toc2260293"/>
      <w:r w:rsidRPr="000458FD">
        <w:rPr>
          <w:rFonts w:ascii="Calibri" w:hAnsi="Calibri" w:cs="Calibri"/>
        </w:rPr>
        <w:t>Program Development Phase</w:t>
      </w:r>
      <w:r w:rsidR="000501A7" w:rsidRPr="000458FD">
        <w:rPr>
          <w:rFonts w:ascii="Calibri" w:hAnsi="Calibri" w:cs="Calibri"/>
        </w:rPr>
        <w:t xml:space="preserve"> (Phase II)</w:t>
      </w:r>
      <w:bookmarkEnd w:id="1359"/>
      <w:bookmarkEnd w:id="1360"/>
      <w:bookmarkEnd w:id="1361"/>
    </w:p>
    <w:p w14:paraId="3279071D" w14:textId="77777777" w:rsidR="00BB1750" w:rsidRPr="000458FD" w:rsidRDefault="00BB1750" w:rsidP="000C59A7">
      <w:pPr>
        <w:rPr>
          <w:rFonts w:ascii="Calibri" w:hAnsi="Calibri" w:cs="Calibri"/>
          <w:color w:val="000000"/>
        </w:rPr>
      </w:pPr>
    </w:p>
    <w:p w14:paraId="6812B85A" w14:textId="14068D0A" w:rsidR="00BB1750" w:rsidRPr="000458FD" w:rsidRDefault="00BB1750" w:rsidP="000C59A7">
      <w:pPr>
        <w:rPr>
          <w:rFonts w:ascii="Calibri" w:hAnsi="Calibri" w:cs="Calibri"/>
          <w:color w:val="000000"/>
          <w:szCs w:val="22"/>
        </w:rPr>
      </w:pPr>
      <w:r w:rsidRPr="000458FD">
        <w:rPr>
          <w:rFonts w:ascii="Calibri" w:hAnsi="Calibri" w:cs="Calibri"/>
          <w:color w:val="000000"/>
          <w:szCs w:val="22"/>
        </w:rPr>
        <w:t xml:space="preserve">The purpose of this </w:t>
      </w:r>
      <w:r w:rsidR="000501A7" w:rsidRPr="000458FD">
        <w:rPr>
          <w:rFonts w:ascii="Calibri" w:hAnsi="Calibri" w:cs="Calibri"/>
          <w:color w:val="000000"/>
          <w:szCs w:val="22"/>
        </w:rPr>
        <w:t>P</w:t>
      </w:r>
      <w:r w:rsidRPr="000458FD">
        <w:rPr>
          <w:rFonts w:ascii="Calibri" w:hAnsi="Calibri" w:cs="Calibri"/>
          <w:color w:val="000000"/>
          <w:szCs w:val="22"/>
        </w:rPr>
        <w:t xml:space="preserve">hase is to develop the MTI concepts into full Market Development </w:t>
      </w:r>
      <w:r w:rsidRPr="000458FD">
        <w:rPr>
          <w:rFonts w:ascii="Calibri" w:hAnsi="Calibri" w:cs="Calibri"/>
          <w:color w:val="000000"/>
          <w:szCs w:val="22"/>
          <w:rPrChange w:id="1362" w:author="Author">
            <w:rPr>
              <w:rFonts w:ascii="Calibri" w:hAnsi="Calibri" w:cs="Calibri"/>
              <w:color w:val="000000"/>
              <w:szCs w:val="22"/>
              <w:highlight w:val="green"/>
            </w:rPr>
          </w:rPrChange>
        </w:rPr>
        <w:t>Plans</w:t>
      </w:r>
      <w:del w:id="1363" w:author="Author">
        <w:r w:rsidRPr="000458FD" w:rsidDel="000C59A7">
          <w:rPr>
            <w:rFonts w:ascii="Calibri" w:hAnsi="Calibri" w:cs="Calibri"/>
            <w:color w:val="000000"/>
            <w:szCs w:val="22"/>
            <w:rPrChange w:id="1364" w:author="Author">
              <w:rPr>
                <w:rFonts w:ascii="Calibri" w:hAnsi="Calibri" w:cs="Calibri"/>
                <w:color w:val="000000"/>
                <w:szCs w:val="22"/>
                <w:highlight w:val="green"/>
              </w:rPr>
            </w:rPrChange>
          </w:rPr>
          <w:delText>/Accords</w:delText>
        </w:r>
      </w:del>
      <w:r w:rsidRPr="000458FD">
        <w:rPr>
          <w:rFonts w:ascii="Calibri" w:hAnsi="Calibri" w:cs="Calibri"/>
          <w:color w:val="000000"/>
          <w:szCs w:val="22"/>
        </w:rPr>
        <w:t xml:space="preserve"> (or to scrap them if they a</w:t>
      </w:r>
      <w:r w:rsidR="000501A7" w:rsidRPr="000458FD">
        <w:rPr>
          <w:rFonts w:ascii="Calibri" w:hAnsi="Calibri" w:cs="Calibri"/>
          <w:color w:val="000000"/>
          <w:szCs w:val="22"/>
        </w:rPr>
        <w:t>re</w:t>
      </w:r>
      <w:r w:rsidRPr="000458FD">
        <w:rPr>
          <w:rFonts w:ascii="Calibri" w:hAnsi="Calibri" w:cs="Calibri"/>
          <w:color w:val="000000"/>
          <w:szCs w:val="22"/>
        </w:rPr>
        <w:t xml:space="preserve"> deemed unworkable as more information is gathered). The MTA would be the lead for program development</w:t>
      </w:r>
      <w:r w:rsidR="008C750B" w:rsidRPr="000458FD">
        <w:rPr>
          <w:rFonts w:ascii="Calibri" w:hAnsi="Calibri" w:cs="Calibri"/>
          <w:color w:val="000000"/>
          <w:szCs w:val="22"/>
        </w:rPr>
        <w:t>:</w:t>
      </w:r>
      <w:r w:rsidRPr="000458FD">
        <w:rPr>
          <w:rFonts w:ascii="Calibri" w:hAnsi="Calibri" w:cs="Calibri"/>
          <w:color w:val="000000"/>
          <w:szCs w:val="22"/>
        </w:rPr>
        <w:t xml:space="preserve"> </w:t>
      </w:r>
      <w:r w:rsidR="008C750B" w:rsidRPr="000458FD">
        <w:rPr>
          <w:rFonts w:ascii="Calibri" w:hAnsi="Calibri" w:cs="Calibri"/>
          <w:color w:val="000000" w:themeColor="text1"/>
          <w:szCs w:val="22"/>
        </w:rPr>
        <w:t>T</w:t>
      </w:r>
      <w:r w:rsidRPr="000458FD">
        <w:rPr>
          <w:rFonts w:ascii="Calibri" w:hAnsi="Calibri" w:cs="Calibri"/>
          <w:color w:val="000000" w:themeColor="text1"/>
          <w:szCs w:val="22"/>
        </w:rPr>
        <w:t xml:space="preserve">hey would oversee any product and market testing needed, identification of the market adoption baseline, creation of the logic model, </w:t>
      </w:r>
      <w:r w:rsidR="000501A7" w:rsidRPr="000458FD">
        <w:rPr>
          <w:rFonts w:ascii="Calibri" w:hAnsi="Calibri" w:cs="Calibri"/>
          <w:color w:val="000000" w:themeColor="text1"/>
          <w:szCs w:val="22"/>
        </w:rPr>
        <w:t xml:space="preserve">and </w:t>
      </w:r>
      <w:r w:rsidRPr="000458FD">
        <w:rPr>
          <w:rFonts w:ascii="Calibri" w:hAnsi="Calibri" w:cs="Calibri"/>
          <w:color w:val="000000" w:themeColor="text1"/>
          <w:szCs w:val="22"/>
        </w:rPr>
        <w:t xml:space="preserve">establishment of progress metrics. The MTA would also </w:t>
      </w:r>
      <w:r w:rsidRPr="000458FD">
        <w:rPr>
          <w:rFonts w:ascii="Calibri" w:hAnsi="Calibri" w:cs="Calibri"/>
          <w:color w:val="000000"/>
          <w:szCs w:val="22"/>
        </w:rPr>
        <w:t xml:space="preserve">work with </w:t>
      </w:r>
      <w:r w:rsidR="000501A7" w:rsidRPr="000458FD">
        <w:rPr>
          <w:rFonts w:ascii="Calibri" w:hAnsi="Calibri" w:cs="Calibri"/>
          <w:color w:val="000000"/>
          <w:szCs w:val="22"/>
        </w:rPr>
        <w:t>PAs</w:t>
      </w:r>
      <w:r w:rsidRPr="000458FD">
        <w:rPr>
          <w:rFonts w:ascii="Calibri" w:hAnsi="Calibri" w:cs="Calibri"/>
          <w:color w:val="000000"/>
          <w:szCs w:val="22"/>
        </w:rPr>
        <w:t xml:space="preserve">, other stakeholders, and market actors to ensure the MTI is coordinated with other existing programs. The end result would be a Market Development </w:t>
      </w:r>
      <w:r w:rsidRPr="000458FD">
        <w:rPr>
          <w:rFonts w:ascii="Calibri" w:hAnsi="Calibri" w:cs="Calibri"/>
          <w:color w:val="000000"/>
          <w:szCs w:val="22"/>
          <w:rPrChange w:id="1365" w:author="Author">
            <w:rPr>
              <w:rFonts w:ascii="Calibri" w:hAnsi="Calibri" w:cs="Calibri"/>
              <w:color w:val="000000"/>
              <w:szCs w:val="22"/>
              <w:highlight w:val="green"/>
            </w:rPr>
          </w:rPrChange>
        </w:rPr>
        <w:t>Plan</w:t>
      </w:r>
      <w:del w:id="1366" w:author="Author">
        <w:r w:rsidR="000501A7" w:rsidRPr="000458FD" w:rsidDel="000C59A7">
          <w:rPr>
            <w:rFonts w:ascii="Calibri" w:hAnsi="Calibri" w:cs="Calibri"/>
            <w:color w:val="000000"/>
            <w:szCs w:val="22"/>
            <w:rPrChange w:id="1367" w:author="Author">
              <w:rPr>
                <w:rFonts w:ascii="Calibri" w:hAnsi="Calibri" w:cs="Calibri"/>
                <w:color w:val="000000"/>
                <w:szCs w:val="22"/>
                <w:highlight w:val="green"/>
              </w:rPr>
            </w:rPrChange>
          </w:rPr>
          <w:delText>/</w:delText>
        </w:r>
        <w:r w:rsidRPr="000458FD" w:rsidDel="000C59A7">
          <w:rPr>
            <w:rFonts w:ascii="Calibri" w:hAnsi="Calibri" w:cs="Calibri"/>
            <w:color w:val="000000"/>
            <w:szCs w:val="22"/>
            <w:rPrChange w:id="1368" w:author="Author">
              <w:rPr>
                <w:rFonts w:ascii="Calibri" w:hAnsi="Calibri" w:cs="Calibri"/>
                <w:color w:val="000000"/>
                <w:szCs w:val="22"/>
                <w:highlight w:val="green"/>
              </w:rPr>
            </w:rPrChange>
          </w:rPr>
          <w:delText>Accord</w:delText>
        </w:r>
      </w:del>
      <w:r w:rsidRPr="000458FD">
        <w:rPr>
          <w:rFonts w:ascii="Calibri" w:hAnsi="Calibri" w:cs="Calibri"/>
          <w:color w:val="000000"/>
          <w:szCs w:val="22"/>
        </w:rPr>
        <w:t xml:space="preserve"> for each MTI </w:t>
      </w:r>
      <w:r w:rsidRPr="000458FD">
        <w:rPr>
          <w:rFonts w:ascii="Calibri" w:hAnsi="Calibri" w:cs="Calibri"/>
          <w:szCs w:val="22"/>
        </w:rPr>
        <w:t>or scrapping MTIs that seem less promising. Scrapping MTIs would be largely at the discretion of the MTA, as it would need to manage the number of MTIs and total budgets, but the MTA would need to provide an explanation and any lessons learned to the MTAB.</w:t>
      </w:r>
      <w:r w:rsidRPr="000458FD">
        <w:rPr>
          <w:rFonts w:ascii="Calibri" w:hAnsi="Calibri" w:cs="Calibri"/>
          <w:color w:val="000000"/>
          <w:szCs w:val="22"/>
        </w:rPr>
        <w:t xml:space="preserve"> For continuing MTIs, the Market Development </w:t>
      </w:r>
      <w:r w:rsidRPr="000458FD">
        <w:rPr>
          <w:rFonts w:ascii="Calibri" w:hAnsi="Calibri" w:cs="Calibri"/>
          <w:color w:val="000000"/>
          <w:szCs w:val="22"/>
          <w:rPrChange w:id="1369" w:author="Author">
            <w:rPr>
              <w:rFonts w:ascii="Calibri" w:hAnsi="Calibri" w:cs="Calibri"/>
              <w:color w:val="000000"/>
              <w:szCs w:val="22"/>
              <w:highlight w:val="green"/>
            </w:rPr>
          </w:rPrChange>
        </w:rPr>
        <w:t>Plan</w:t>
      </w:r>
      <w:del w:id="1370" w:author="Author">
        <w:r w:rsidR="004D61D9" w:rsidRPr="000458FD" w:rsidDel="000C59A7">
          <w:rPr>
            <w:rFonts w:ascii="Calibri" w:hAnsi="Calibri" w:cs="Calibri"/>
            <w:color w:val="000000"/>
            <w:szCs w:val="22"/>
            <w:rPrChange w:id="1371" w:author="Author">
              <w:rPr>
                <w:rFonts w:ascii="Calibri" w:hAnsi="Calibri" w:cs="Calibri"/>
                <w:color w:val="000000"/>
                <w:szCs w:val="22"/>
                <w:highlight w:val="green"/>
              </w:rPr>
            </w:rPrChange>
          </w:rPr>
          <w:delText>/Accord</w:delText>
        </w:r>
      </w:del>
      <w:r w:rsidRPr="000458FD">
        <w:rPr>
          <w:rFonts w:ascii="Calibri" w:hAnsi="Calibri" w:cs="Calibri"/>
          <w:color w:val="000000"/>
          <w:szCs w:val="22"/>
        </w:rPr>
        <w:t xml:space="preserve"> would include a detailed description of the implementation work required (in addition to coordinated work that may be ongoing through an RA program, for example), and identify what part of this work would be bid out through an RFP if the MTI is approved.</w:t>
      </w:r>
    </w:p>
    <w:p w14:paraId="31374637" w14:textId="77777777" w:rsidR="00BB1750" w:rsidRPr="000458FD" w:rsidRDefault="00BB1750" w:rsidP="000C59A7">
      <w:pPr>
        <w:rPr>
          <w:rFonts w:ascii="Calibri" w:hAnsi="Calibri" w:cs="Calibri"/>
          <w:color w:val="000000"/>
        </w:rPr>
      </w:pPr>
    </w:p>
    <w:p w14:paraId="52385010" w14:textId="77777777" w:rsidR="00D56776" w:rsidRPr="000458FD" w:rsidRDefault="00D56776" w:rsidP="000C59A7">
      <w:pPr>
        <w:rPr>
          <w:rFonts w:ascii="Calibri" w:eastAsiaTheme="majorEastAsia" w:hAnsi="Calibri" w:cs="Calibri"/>
          <w:b/>
          <w:color w:val="000000" w:themeColor="text1"/>
        </w:rPr>
      </w:pPr>
      <w:bookmarkStart w:id="1372" w:name="_Toc1235227"/>
      <w:bookmarkStart w:id="1373" w:name="_Toc1235311"/>
      <w:r w:rsidRPr="000458FD">
        <w:rPr>
          <w:rFonts w:ascii="Calibri" w:hAnsi="Calibri" w:cs="Calibri"/>
        </w:rPr>
        <w:br w:type="page"/>
      </w:r>
    </w:p>
    <w:p w14:paraId="308D6693" w14:textId="4F19444C" w:rsidR="00BB1750" w:rsidRPr="000458FD" w:rsidRDefault="00BB1750" w:rsidP="000C59A7">
      <w:pPr>
        <w:pStyle w:val="Heading3"/>
        <w:rPr>
          <w:rFonts w:ascii="Calibri" w:hAnsi="Calibri" w:cs="Calibri"/>
        </w:rPr>
      </w:pPr>
      <w:bookmarkStart w:id="1374" w:name="_Toc2260294"/>
      <w:r w:rsidRPr="000458FD">
        <w:rPr>
          <w:rFonts w:ascii="Calibri" w:hAnsi="Calibri" w:cs="Calibri"/>
        </w:rPr>
        <w:t xml:space="preserve">Market </w:t>
      </w:r>
      <w:del w:id="1375" w:author="Author">
        <w:r w:rsidRPr="000458FD" w:rsidDel="0004106C">
          <w:rPr>
            <w:rFonts w:ascii="Calibri" w:hAnsi="Calibri" w:cs="Calibri"/>
          </w:rPr>
          <w:delText xml:space="preserve">Development </w:delText>
        </w:r>
      </w:del>
      <w:ins w:id="1376" w:author="Author">
        <w:r w:rsidR="0004106C" w:rsidRPr="000458FD">
          <w:rPr>
            <w:rFonts w:ascii="Calibri" w:hAnsi="Calibri" w:cs="Calibri"/>
          </w:rPr>
          <w:t>D</w:t>
        </w:r>
        <w:r w:rsidR="0004106C">
          <w:rPr>
            <w:rFonts w:ascii="Calibri" w:hAnsi="Calibri" w:cs="Calibri"/>
          </w:rPr>
          <w:t>eployment</w:t>
        </w:r>
        <w:r w:rsidR="0004106C" w:rsidRPr="000458FD">
          <w:rPr>
            <w:rFonts w:ascii="Calibri" w:hAnsi="Calibri" w:cs="Calibri"/>
          </w:rPr>
          <w:t xml:space="preserve"> </w:t>
        </w:r>
      </w:ins>
      <w:r w:rsidRPr="000458FD">
        <w:rPr>
          <w:rFonts w:ascii="Calibri" w:hAnsi="Calibri" w:cs="Calibri"/>
        </w:rPr>
        <w:t>Phase</w:t>
      </w:r>
      <w:r w:rsidR="00BF4F04" w:rsidRPr="000458FD">
        <w:rPr>
          <w:rFonts w:ascii="Calibri" w:hAnsi="Calibri" w:cs="Calibri"/>
        </w:rPr>
        <w:t xml:space="preserve"> (Phase III)</w:t>
      </w:r>
      <w:bookmarkEnd w:id="1372"/>
      <w:bookmarkEnd w:id="1373"/>
      <w:bookmarkEnd w:id="1374"/>
    </w:p>
    <w:p w14:paraId="3BA4F0E4" w14:textId="77777777" w:rsidR="00BB1750" w:rsidRPr="000458FD" w:rsidRDefault="00BB1750" w:rsidP="000C59A7">
      <w:pPr>
        <w:rPr>
          <w:rFonts w:ascii="Calibri" w:hAnsi="Calibri" w:cs="Calibri"/>
          <w:color w:val="000000"/>
        </w:rPr>
      </w:pPr>
    </w:p>
    <w:p w14:paraId="41BA2C5A" w14:textId="29AA6151" w:rsidR="00BB1750" w:rsidRPr="000458FD" w:rsidRDefault="00BB1750" w:rsidP="000C59A7">
      <w:pPr>
        <w:rPr>
          <w:rFonts w:ascii="Calibri" w:hAnsi="Calibri" w:cs="Calibri"/>
          <w:color w:val="000000"/>
          <w:szCs w:val="22"/>
        </w:rPr>
      </w:pPr>
      <w:r w:rsidRPr="000458FD">
        <w:rPr>
          <w:rFonts w:ascii="Calibri" w:hAnsi="Calibri" w:cs="Calibri"/>
          <w:color w:val="000000"/>
          <w:szCs w:val="22"/>
        </w:rPr>
        <w:t xml:space="preserve">This </w:t>
      </w:r>
      <w:r w:rsidR="00BF4F04" w:rsidRPr="000458FD">
        <w:rPr>
          <w:rFonts w:ascii="Calibri" w:hAnsi="Calibri" w:cs="Calibri"/>
          <w:color w:val="000000"/>
          <w:szCs w:val="22"/>
        </w:rPr>
        <w:t>P</w:t>
      </w:r>
      <w:r w:rsidRPr="000458FD">
        <w:rPr>
          <w:rFonts w:ascii="Calibri" w:hAnsi="Calibri" w:cs="Calibri"/>
          <w:color w:val="000000"/>
          <w:szCs w:val="22"/>
        </w:rPr>
        <w:t>hase is where the MTIs are implemented, adjusted as needed, and evaluated in real</w:t>
      </w:r>
      <w:r w:rsidR="00BF4F04" w:rsidRPr="000458FD">
        <w:rPr>
          <w:rFonts w:ascii="Calibri" w:hAnsi="Calibri" w:cs="Calibri"/>
          <w:color w:val="000000"/>
          <w:szCs w:val="22"/>
        </w:rPr>
        <w:t>-</w:t>
      </w:r>
      <w:r w:rsidRPr="000458FD">
        <w:rPr>
          <w:rFonts w:ascii="Calibri" w:hAnsi="Calibri" w:cs="Calibri"/>
          <w:color w:val="000000"/>
          <w:szCs w:val="22"/>
        </w:rPr>
        <w:t>time. The MTA would bid out much of the MTI implementation work</w:t>
      </w:r>
      <w:r w:rsidR="00BF4F04" w:rsidRPr="000458FD">
        <w:rPr>
          <w:rFonts w:ascii="Calibri" w:hAnsi="Calibri" w:cs="Calibri"/>
          <w:color w:val="000000"/>
          <w:szCs w:val="22"/>
        </w:rPr>
        <w:t>. T</w:t>
      </w:r>
      <w:r w:rsidRPr="000458FD">
        <w:rPr>
          <w:rFonts w:ascii="Calibri" w:hAnsi="Calibri" w:cs="Calibri"/>
          <w:color w:val="000000"/>
          <w:szCs w:val="22"/>
        </w:rPr>
        <w:t xml:space="preserve">he best entities for each MTI will likely vary significantly depending on the focus of the MTI. The MTA could also choose to form an IRC, if helpful for the success of the MTI. The MTA will actively administer each MTI and will provide the real-time evaluation and feedback function (as </w:t>
      </w:r>
      <w:r w:rsidR="009E2D20" w:rsidRPr="000458FD">
        <w:rPr>
          <w:rFonts w:ascii="Calibri" w:hAnsi="Calibri" w:cs="Calibri"/>
          <w:color w:val="000000"/>
          <w:szCs w:val="22"/>
        </w:rPr>
        <w:t>the Northwest Energy Efficiency Alliance</w:t>
      </w:r>
      <w:r w:rsidRPr="000458FD">
        <w:rPr>
          <w:rFonts w:ascii="Calibri" w:hAnsi="Calibri" w:cs="Calibri"/>
          <w:color w:val="000000"/>
          <w:szCs w:val="22"/>
        </w:rPr>
        <w:t xml:space="preserve"> does for its programs) to the implementers. The MTA and implementers will work in partnership to assess and adjust the MTI as needed to achieve success; and there will be clear milestones for ending the MTI if required.</w:t>
      </w:r>
    </w:p>
    <w:p w14:paraId="1E444427" w14:textId="77777777" w:rsidR="00BB1750" w:rsidRPr="000458FD" w:rsidRDefault="00BB1750" w:rsidP="000C59A7">
      <w:pPr>
        <w:spacing w:after="80"/>
        <w:rPr>
          <w:rFonts w:ascii="Calibri" w:hAnsi="Calibri" w:cs="Calibri"/>
          <w:b/>
          <w:u w:val="single"/>
        </w:rPr>
      </w:pPr>
    </w:p>
    <w:p w14:paraId="3BF73C46" w14:textId="064DD51D" w:rsidR="00BB1750" w:rsidRPr="000458FD" w:rsidRDefault="00BB1750" w:rsidP="000C59A7">
      <w:pPr>
        <w:pStyle w:val="Heading2"/>
        <w:rPr>
          <w:rFonts w:ascii="Calibri" w:hAnsi="Calibri" w:cs="Calibri"/>
        </w:rPr>
      </w:pPr>
      <w:bookmarkStart w:id="1377" w:name="_Toc1235228"/>
      <w:bookmarkStart w:id="1378" w:name="_Toc1235312"/>
      <w:bookmarkStart w:id="1379" w:name="_Toc2260295"/>
      <w:r w:rsidRPr="000458FD">
        <w:rPr>
          <w:rFonts w:ascii="Calibri" w:hAnsi="Calibri" w:cs="Calibri"/>
        </w:rPr>
        <w:t xml:space="preserve">Role of the </w:t>
      </w:r>
      <w:r w:rsidR="00CA2E6B" w:rsidRPr="000458FD">
        <w:rPr>
          <w:rFonts w:ascii="Calibri" w:hAnsi="Calibri" w:cs="Calibri"/>
        </w:rPr>
        <w:t>Market Transformation Advisory Board (MTAB)</w:t>
      </w:r>
      <w:bookmarkEnd w:id="1377"/>
      <w:bookmarkEnd w:id="1378"/>
      <w:bookmarkEnd w:id="1379"/>
      <w:r w:rsidRPr="000458FD">
        <w:rPr>
          <w:rFonts w:ascii="Calibri" w:hAnsi="Calibri" w:cs="Calibri"/>
          <w:b w:val="0"/>
        </w:rPr>
        <w:br/>
      </w:r>
    </w:p>
    <w:p w14:paraId="17BE89B3" w14:textId="1F230F7B" w:rsidR="000018F4" w:rsidRPr="000458FD" w:rsidRDefault="000018F4" w:rsidP="000C59A7">
      <w:pPr>
        <w:pStyle w:val="Heading3"/>
        <w:rPr>
          <w:ins w:id="1380" w:author="Author"/>
          <w:rFonts w:ascii="Calibri" w:hAnsi="Calibri" w:cs="Calibri"/>
        </w:rPr>
      </w:pPr>
      <w:bookmarkStart w:id="1381" w:name="_Toc2260296"/>
      <w:bookmarkStart w:id="1382" w:name="_Toc1235229"/>
      <w:bookmarkStart w:id="1383" w:name="_Toc1235313"/>
      <w:ins w:id="1384" w:author="Author">
        <w:r w:rsidRPr="000458FD">
          <w:rPr>
            <w:rFonts w:ascii="Calibri" w:hAnsi="Calibri" w:cs="Calibri"/>
          </w:rPr>
          <w:t>Criteria and Guidance Setting (Pre-Stage 1)</w:t>
        </w:r>
        <w:bookmarkEnd w:id="1381"/>
        <w:r w:rsidR="005D7C08" w:rsidRPr="000458FD">
          <w:rPr>
            <w:rFonts w:ascii="Calibri" w:hAnsi="Calibri" w:cs="Calibri"/>
          </w:rPr>
          <w:br/>
        </w:r>
      </w:ins>
    </w:p>
    <w:p w14:paraId="5B57E377" w14:textId="0ED32A83" w:rsidR="00315AE0" w:rsidRPr="000458FD" w:rsidRDefault="00315AE0" w:rsidP="000C59A7">
      <w:pPr>
        <w:rPr>
          <w:ins w:id="1385" w:author="Author"/>
        </w:rPr>
      </w:pPr>
      <w:ins w:id="1386" w:author="Author">
        <w:r w:rsidRPr="000458FD">
          <w:t>The MTAB (with the MTA(s))</w:t>
        </w:r>
      </w:ins>
      <w:r w:rsidR="00112F7E" w:rsidRPr="000458FD">
        <w:t xml:space="preserve"> </w:t>
      </w:r>
      <w:ins w:id="1387" w:author="Author">
        <w:r w:rsidRPr="000458FD">
          <w:t>would be responsible for establishing both the criteria and intake form</w:t>
        </w:r>
        <w:del w:id="1388" w:author="Author">
          <w:r w:rsidRPr="000458FD" w:rsidDel="00634E0C">
            <w:delText>, including any indication of which MTI concepts would be ineligible for advancement</w:delText>
          </w:r>
        </w:del>
        <w:r w:rsidRPr="000458FD">
          <w:t xml:space="preserve">. The process would be public and transparent, with ultimate approval required by the CPUC. This is required to clearly outline the expectations of the process prior to launch of either scanning the market or soliciting </w:t>
        </w:r>
        <w:del w:id="1389" w:author="Author">
          <w:r w:rsidRPr="000458FD" w:rsidDel="00C575F4">
            <w:delText>3</w:delText>
          </w:r>
          <w:r w:rsidRPr="000458FD" w:rsidDel="00C575F4">
            <w:rPr>
              <w:vertAlign w:val="superscript"/>
            </w:rPr>
            <w:delText>rd</w:delText>
          </w:r>
          <w:r w:rsidRPr="000458FD" w:rsidDel="00C575F4">
            <w:delText xml:space="preserve"> Party </w:delText>
          </w:r>
        </w:del>
        <w:r w:rsidR="00C575F4" w:rsidRPr="000458FD">
          <w:t xml:space="preserve">3P </w:t>
        </w:r>
        <w:r w:rsidRPr="000458FD">
          <w:t>ideas.</w:t>
        </w:r>
      </w:ins>
    </w:p>
    <w:p w14:paraId="6F688C6A" w14:textId="77777777" w:rsidR="00481858" w:rsidRPr="000458FD" w:rsidRDefault="00481858" w:rsidP="000C59A7">
      <w:pPr>
        <w:rPr>
          <w:ins w:id="1390" w:author="Author"/>
        </w:rPr>
      </w:pPr>
    </w:p>
    <w:p w14:paraId="1C6EBA8A" w14:textId="0BB766C2" w:rsidR="000018F4" w:rsidRPr="000458FD" w:rsidDel="00481858" w:rsidRDefault="000018F4">
      <w:pPr>
        <w:rPr>
          <w:del w:id="1391" w:author="Author"/>
        </w:rPr>
      </w:pPr>
    </w:p>
    <w:p w14:paraId="09F1A8F8" w14:textId="6F1EAE1B" w:rsidR="000018F4" w:rsidRPr="000458FD" w:rsidDel="00481858" w:rsidRDefault="000018F4">
      <w:pPr>
        <w:rPr>
          <w:ins w:id="1392" w:author="Author"/>
          <w:del w:id="1393" w:author="Author"/>
        </w:rPr>
      </w:pPr>
    </w:p>
    <w:p w14:paraId="77722B56" w14:textId="05B1F988" w:rsidR="009E2D20" w:rsidRPr="000458FD" w:rsidRDefault="00476F4C" w:rsidP="000C59A7">
      <w:pPr>
        <w:pStyle w:val="Heading3"/>
        <w:rPr>
          <w:rFonts w:ascii="Calibri" w:hAnsi="Calibri" w:cs="Calibri"/>
        </w:rPr>
      </w:pPr>
      <w:bookmarkStart w:id="1394" w:name="_Toc2260297"/>
      <w:r w:rsidRPr="000458FD">
        <w:rPr>
          <w:rFonts w:ascii="Calibri" w:hAnsi="Calibri" w:cs="Calibri"/>
        </w:rPr>
        <w:t>Concept Development &amp; Assessment Stage (</w:t>
      </w:r>
      <w:r w:rsidR="009E2D20" w:rsidRPr="000458FD">
        <w:rPr>
          <w:rFonts w:ascii="Calibri" w:hAnsi="Calibri" w:cs="Calibri"/>
        </w:rPr>
        <w:t>Stage 2</w:t>
      </w:r>
      <w:r w:rsidRPr="000458FD">
        <w:rPr>
          <w:rFonts w:ascii="Calibri" w:hAnsi="Calibri" w:cs="Calibri"/>
        </w:rPr>
        <w:t xml:space="preserve"> of Phase I)</w:t>
      </w:r>
      <w:bookmarkEnd w:id="1382"/>
      <w:bookmarkEnd w:id="1383"/>
      <w:bookmarkEnd w:id="1394"/>
      <w:r w:rsidR="009E2D20" w:rsidRPr="000458FD">
        <w:rPr>
          <w:rFonts w:ascii="Calibri" w:hAnsi="Calibri" w:cs="Calibri"/>
        </w:rPr>
        <w:br/>
      </w:r>
    </w:p>
    <w:p w14:paraId="13505BDB" w14:textId="6CCACBC0" w:rsidR="00481858" w:rsidRPr="000458FD" w:rsidRDefault="00BB1750" w:rsidP="000C59A7">
      <w:pPr>
        <w:rPr>
          <w:ins w:id="1395" w:author="Author"/>
          <w:rFonts w:ascii="Calibri" w:hAnsi="Calibri" w:cs="Calibri"/>
          <w:szCs w:val="22"/>
        </w:rPr>
      </w:pPr>
      <w:r w:rsidRPr="000458FD">
        <w:rPr>
          <w:rFonts w:ascii="Calibri" w:hAnsi="Calibri" w:cs="Calibri"/>
          <w:szCs w:val="22"/>
        </w:rPr>
        <w:t>During Stage 2, the MTA</w:t>
      </w:r>
      <w:ins w:id="1396" w:author="Author">
        <w:r w:rsidR="00481858" w:rsidRPr="000458FD">
          <w:rPr>
            <w:rFonts w:ascii="Calibri" w:hAnsi="Calibri" w:cs="Calibri"/>
            <w:szCs w:val="22"/>
          </w:rPr>
          <w:t>(s)</w:t>
        </w:r>
      </w:ins>
      <w:r w:rsidRPr="000458FD">
        <w:rPr>
          <w:rFonts w:ascii="Calibri" w:hAnsi="Calibri" w:cs="Calibri"/>
          <w:szCs w:val="22"/>
        </w:rPr>
        <w:t xml:space="preserve"> will present the most promising potential MTIs to the MTAB. The MTAB could also request a summary of MTI ideas brought to the MTA but rejected, along with rationale for rejection. </w:t>
      </w:r>
      <w:del w:id="1397" w:author="Author">
        <w:r w:rsidRPr="000458FD" w:rsidDel="00481858">
          <w:rPr>
            <w:rFonts w:ascii="Calibri" w:hAnsi="Calibri" w:cs="Calibri"/>
            <w:szCs w:val="22"/>
          </w:rPr>
          <w:delText xml:space="preserve">By a </w:delText>
        </w:r>
        <w:r w:rsidR="00AE1C84" w:rsidRPr="000458FD" w:rsidDel="00481858">
          <w:rPr>
            <w:rFonts w:ascii="Calibri" w:hAnsi="Calibri" w:cs="Calibri"/>
            <w:szCs w:val="22"/>
          </w:rPr>
          <w:delText>two-thirds</w:delText>
        </w:r>
        <w:r w:rsidRPr="000458FD" w:rsidDel="00481858">
          <w:rPr>
            <w:rFonts w:ascii="Calibri" w:hAnsi="Calibri" w:cs="Calibri"/>
            <w:szCs w:val="22"/>
          </w:rPr>
          <w:delText xml:space="preserve"> vote, </w:delText>
        </w:r>
      </w:del>
      <w:ins w:id="1398" w:author="Author">
        <w:r w:rsidR="00481858" w:rsidRPr="000458FD">
          <w:rPr>
            <w:rFonts w:ascii="Calibri" w:hAnsi="Calibri" w:cs="Calibri"/>
            <w:szCs w:val="22"/>
          </w:rPr>
          <w:t>T</w:t>
        </w:r>
      </w:ins>
      <w:del w:id="1399" w:author="Author">
        <w:r w:rsidRPr="000458FD" w:rsidDel="00481858">
          <w:rPr>
            <w:rFonts w:ascii="Calibri" w:hAnsi="Calibri" w:cs="Calibri"/>
            <w:szCs w:val="22"/>
          </w:rPr>
          <w:delText>t</w:delText>
        </w:r>
      </w:del>
      <w:r w:rsidRPr="000458FD">
        <w:rPr>
          <w:rFonts w:ascii="Calibri" w:hAnsi="Calibri" w:cs="Calibri"/>
          <w:szCs w:val="22"/>
        </w:rPr>
        <w:t xml:space="preserve">he MTAB </w:t>
      </w:r>
      <w:del w:id="1400" w:author="Author">
        <w:r w:rsidRPr="000458FD" w:rsidDel="00481858">
          <w:rPr>
            <w:rFonts w:ascii="Calibri" w:hAnsi="Calibri" w:cs="Calibri"/>
            <w:szCs w:val="22"/>
          </w:rPr>
          <w:delText xml:space="preserve">would </w:delText>
        </w:r>
      </w:del>
      <w:ins w:id="1401" w:author="Author">
        <w:r w:rsidR="00481858" w:rsidRPr="000458FD">
          <w:rPr>
            <w:rFonts w:ascii="Calibri" w:hAnsi="Calibri" w:cs="Calibri"/>
            <w:szCs w:val="22"/>
          </w:rPr>
          <w:t xml:space="preserve">will </w:t>
        </w:r>
      </w:ins>
      <w:r w:rsidRPr="000458FD">
        <w:rPr>
          <w:rFonts w:ascii="Calibri" w:hAnsi="Calibri" w:cs="Calibri"/>
          <w:szCs w:val="22"/>
        </w:rPr>
        <w:t xml:space="preserve">provide </w:t>
      </w:r>
      <w:ins w:id="1402" w:author="Author">
        <w:r w:rsidR="00481858" w:rsidRPr="000458FD">
          <w:rPr>
            <w:rFonts w:ascii="Calibri" w:hAnsi="Calibri" w:cs="Calibri"/>
            <w:szCs w:val="22"/>
          </w:rPr>
          <w:t xml:space="preserve">feedback and </w:t>
        </w:r>
      </w:ins>
      <w:r w:rsidRPr="000458FD">
        <w:rPr>
          <w:rFonts w:ascii="Calibri" w:hAnsi="Calibri" w:cs="Calibri"/>
          <w:szCs w:val="22"/>
        </w:rPr>
        <w:t>recommendations to pursue</w:t>
      </w:r>
      <w:ins w:id="1403" w:author="Author">
        <w:r w:rsidR="00481858" w:rsidRPr="000458FD">
          <w:rPr>
            <w:rFonts w:ascii="Calibri" w:hAnsi="Calibri" w:cs="Calibri"/>
            <w:szCs w:val="22"/>
          </w:rPr>
          <w:t>, modify,</w:t>
        </w:r>
      </w:ins>
      <w:r w:rsidRPr="000458FD">
        <w:rPr>
          <w:rFonts w:ascii="Calibri" w:hAnsi="Calibri" w:cs="Calibri"/>
          <w:szCs w:val="22"/>
        </w:rPr>
        <w:t xml:space="preserve"> or reject each potential MTI brought forward by the MTA</w:t>
      </w:r>
      <w:ins w:id="1404" w:author="Author">
        <w:r w:rsidR="00481858" w:rsidRPr="000458FD">
          <w:rPr>
            <w:rFonts w:ascii="Calibri" w:hAnsi="Calibri" w:cs="Calibri"/>
            <w:szCs w:val="22"/>
          </w:rPr>
          <w:t>(s)</w:t>
        </w:r>
      </w:ins>
      <w:r w:rsidRPr="000458FD">
        <w:rPr>
          <w:rFonts w:ascii="Calibri" w:hAnsi="Calibri" w:cs="Calibri"/>
          <w:szCs w:val="22"/>
        </w:rPr>
        <w:t xml:space="preserve">. Because the MTAB is not an authoritative body, its recommendations are not binding, but are intended to be taken into consideration by the MTA and the CPUC. </w:t>
      </w:r>
    </w:p>
    <w:p w14:paraId="1F372C92" w14:textId="77777777" w:rsidR="00481858" w:rsidRPr="000458FD" w:rsidRDefault="00481858" w:rsidP="000C59A7">
      <w:pPr>
        <w:rPr>
          <w:ins w:id="1405" w:author="Author"/>
          <w:rFonts w:ascii="Calibri" w:hAnsi="Calibri" w:cs="Calibri"/>
          <w:szCs w:val="22"/>
        </w:rPr>
      </w:pPr>
    </w:p>
    <w:p w14:paraId="16D01470" w14:textId="340E4DFC" w:rsidR="00BB1750" w:rsidRPr="000458FD" w:rsidRDefault="00BB1750" w:rsidP="000C59A7">
      <w:pPr>
        <w:rPr>
          <w:rFonts w:ascii="Calibri" w:hAnsi="Calibri" w:cs="Calibri"/>
          <w:szCs w:val="22"/>
        </w:rPr>
      </w:pPr>
      <w:r w:rsidRPr="000458FD">
        <w:rPr>
          <w:rFonts w:ascii="Calibri" w:hAnsi="Calibri" w:cs="Calibri"/>
          <w:szCs w:val="22"/>
        </w:rPr>
        <w:t xml:space="preserve">If an MTI </w:t>
      </w:r>
      <w:ins w:id="1406" w:author="Author">
        <w:r w:rsidR="00481858" w:rsidRPr="000458FD">
          <w:rPr>
            <w:rFonts w:ascii="Calibri" w:hAnsi="Calibri" w:cs="Calibri"/>
            <w:szCs w:val="22"/>
          </w:rPr>
          <w:t xml:space="preserve">receives </w:t>
        </w:r>
        <w:del w:id="1407" w:author="Author">
          <w:r w:rsidR="00481858" w:rsidRPr="000458FD" w:rsidDel="005823EB">
            <w:rPr>
              <w:rFonts w:ascii="Calibri" w:hAnsi="Calibri" w:cs="Calibri"/>
              <w:szCs w:val="22"/>
            </w:rPr>
            <w:delText>unanimous support</w:delText>
          </w:r>
        </w:del>
        <w:r w:rsidR="005823EB" w:rsidRPr="000458FD">
          <w:rPr>
            <w:rFonts w:ascii="Calibri" w:hAnsi="Calibri" w:cs="Calibri"/>
            <w:szCs w:val="22"/>
          </w:rPr>
          <w:t>no objection</w:t>
        </w:r>
        <w:r w:rsidR="00481858" w:rsidRPr="000458FD">
          <w:rPr>
            <w:rFonts w:ascii="Calibri" w:hAnsi="Calibri" w:cs="Calibri"/>
            <w:szCs w:val="22"/>
          </w:rPr>
          <w:t xml:space="preserve"> from the MTAB members, then the MTA(s) would file a Tier </w:t>
        </w:r>
        <w:r w:rsidR="005823EB" w:rsidRPr="000458FD">
          <w:rPr>
            <w:rFonts w:ascii="Calibri" w:hAnsi="Calibri" w:cs="Calibri"/>
            <w:szCs w:val="22"/>
          </w:rPr>
          <w:t>I</w:t>
        </w:r>
        <w:del w:id="1408" w:author="Author">
          <w:r w:rsidR="00481858" w:rsidRPr="000458FD" w:rsidDel="005823EB">
            <w:rPr>
              <w:rFonts w:ascii="Calibri" w:hAnsi="Calibri" w:cs="Calibri"/>
              <w:szCs w:val="22"/>
            </w:rPr>
            <w:delText>1</w:delText>
          </w:r>
        </w:del>
        <w:r w:rsidR="00481858" w:rsidRPr="000458FD">
          <w:rPr>
            <w:rFonts w:ascii="Calibri" w:hAnsi="Calibri" w:cs="Calibri"/>
            <w:szCs w:val="22"/>
          </w:rPr>
          <w:t xml:space="preserve"> Advice Letter with the CPUC.  If an MTI </w:t>
        </w:r>
        <w:del w:id="1409" w:author="Author">
          <w:r w:rsidR="00481858" w:rsidRPr="000458FD" w:rsidDel="005823EB">
            <w:rPr>
              <w:rFonts w:ascii="Calibri" w:hAnsi="Calibri" w:cs="Calibri"/>
              <w:szCs w:val="22"/>
            </w:rPr>
            <w:delText>does not receive unanimous support from the</w:delText>
          </w:r>
        </w:del>
        <w:r w:rsidR="005823EB" w:rsidRPr="000458FD">
          <w:rPr>
            <w:rFonts w:ascii="Calibri" w:hAnsi="Calibri" w:cs="Calibri"/>
            <w:szCs w:val="22"/>
          </w:rPr>
          <w:t>receives objections from</w:t>
        </w:r>
        <w:r w:rsidR="00481858" w:rsidRPr="000458FD">
          <w:rPr>
            <w:rFonts w:ascii="Calibri" w:hAnsi="Calibri" w:cs="Calibri"/>
            <w:szCs w:val="22"/>
          </w:rPr>
          <w:t xml:space="preserve"> MTAB members, then the MTA(s), if </w:t>
        </w:r>
        <w:r w:rsidR="00450E3C" w:rsidRPr="000458FD">
          <w:rPr>
            <w:rFonts w:ascii="Calibri" w:hAnsi="Calibri" w:cs="Calibri"/>
            <w:szCs w:val="22"/>
          </w:rPr>
          <w:t>the MTA(s)</w:t>
        </w:r>
        <w:del w:id="1410" w:author="Author">
          <w:r w:rsidR="00481858" w:rsidRPr="000458FD" w:rsidDel="00450E3C">
            <w:rPr>
              <w:rFonts w:ascii="Calibri" w:hAnsi="Calibri" w:cs="Calibri"/>
              <w:szCs w:val="22"/>
            </w:rPr>
            <w:delText>it</w:delText>
          </w:r>
        </w:del>
        <w:r w:rsidR="00481858" w:rsidRPr="000458FD">
          <w:rPr>
            <w:rFonts w:ascii="Calibri" w:hAnsi="Calibri" w:cs="Calibri"/>
            <w:szCs w:val="22"/>
          </w:rPr>
          <w:t xml:space="preserve"> still wishes to </w:t>
        </w:r>
      </w:ins>
      <w:del w:id="1411" w:author="Author">
        <w:r w:rsidRPr="000458FD" w:rsidDel="00481858">
          <w:rPr>
            <w:rFonts w:ascii="Calibri" w:hAnsi="Calibri" w:cs="Calibri"/>
            <w:szCs w:val="22"/>
          </w:rPr>
          <w:delText xml:space="preserve">does not receive at least a </w:delText>
        </w:r>
        <w:r w:rsidR="00AE1C84" w:rsidRPr="000458FD" w:rsidDel="00481858">
          <w:rPr>
            <w:rFonts w:ascii="Calibri" w:hAnsi="Calibri" w:cs="Calibri"/>
            <w:szCs w:val="22"/>
          </w:rPr>
          <w:delText xml:space="preserve">two-thirds </w:delText>
        </w:r>
        <w:r w:rsidRPr="000458FD" w:rsidDel="00481858">
          <w:rPr>
            <w:rFonts w:ascii="Calibri" w:hAnsi="Calibri" w:cs="Calibri"/>
            <w:szCs w:val="22"/>
          </w:rPr>
          <w:delText xml:space="preserve">vote to </w:delText>
        </w:r>
      </w:del>
      <w:r w:rsidRPr="000458FD">
        <w:rPr>
          <w:rFonts w:ascii="Calibri" w:hAnsi="Calibri" w:cs="Calibri"/>
          <w:szCs w:val="22"/>
        </w:rPr>
        <w:t>proceed</w:t>
      </w:r>
      <w:ins w:id="1412" w:author="Author">
        <w:r w:rsidR="00481858" w:rsidRPr="000458FD">
          <w:rPr>
            <w:rFonts w:ascii="Calibri" w:hAnsi="Calibri" w:cs="Calibri"/>
            <w:szCs w:val="22"/>
          </w:rPr>
          <w:t xml:space="preserve"> with the MTI, would file a Tier II Advice Letter with the CPUC. </w:t>
        </w:r>
      </w:ins>
      <w:del w:id="1413" w:author="Author">
        <w:r w:rsidRPr="000458FD" w:rsidDel="00481858">
          <w:rPr>
            <w:rFonts w:ascii="Calibri" w:hAnsi="Calibri" w:cs="Calibri"/>
            <w:szCs w:val="22"/>
          </w:rPr>
          <w:delText xml:space="preserve"> or to reject, the MTAB would not issue a recommendation. </w:delText>
        </w:r>
      </w:del>
      <w:ins w:id="1414" w:author="Author">
        <w:r w:rsidR="00481858" w:rsidRPr="000458FD">
          <w:rPr>
            <w:rFonts w:ascii="Calibri" w:hAnsi="Calibri" w:cs="Calibri"/>
            <w:szCs w:val="22"/>
          </w:rPr>
          <w:t>Following the Tier II Advice Letter submission,</w:t>
        </w:r>
      </w:ins>
      <w:del w:id="1415" w:author="Author">
        <w:r w:rsidRPr="000458FD" w:rsidDel="00481858">
          <w:rPr>
            <w:rFonts w:ascii="Calibri" w:hAnsi="Calibri" w:cs="Calibri"/>
            <w:szCs w:val="22"/>
          </w:rPr>
          <w:delText>Regardless</w:delText>
        </w:r>
      </w:del>
      <w:r w:rsidRPr="000458FD">
        <w:rPr>
          <w:rFonts w:ascii="Calibri" w:hAnsi="Calibri" w:cs="Calibri"/>
          <w:szCs w:val="22"/>
        </w:rPr>
        <w:t xml:space="preserve"> </w:t>
      </w:r>
      <w:del w:id="1416" w:author="Author">
        <w:r w:rsidRPr="000458FD" w:rsidDel="00481858">
          <w:rPr>
            <w:rFonts w:ascii="Calibri" w:hAnsi="Calibri" w:cs="Calibri"/>
            <w:szCs w:val="22"/>
          </w:rPr>
          <w:delText xml:space="preserve">of the outcome of the vote, factions of the </w:delText>
        </w:r>
      </w:del>
      <w:r w:rsidRPr="000458FD">
        <w:rPr>
          <w:rFonts w:ascii="Calibri" w:hAnsi="Calibri" w:cs="Calibri"/>
          <w:szCs w:val="22"/>
        </w:rPr>
        <w:t xml:space="preserve">MTAB </w:t>
      </w:r>
      <w:ins w:id="1417" w:author="Author">
        <w:r w:rsidR="00481858" w:rsidRPr="000458FD">
          <w:rPr>
            <w:rFonts w:ascii="Calibri" w:hAnsi="Calibri" w:cs="Calibri"/>
            <w:szCs w:val="22"/>
          </w:rPr>
          <w:t xml:space="preserve">members </w:t>
        </w:r>
      </w:ins>
      <w:r w:rsidRPr="000458FD">
        <w:rPr>
          <w:rFonts w:ascii="Calibri" w:hAnsi="Calibri" w:cs="Calibri"/>
          <w:szCs w:val="22"/>
        </w:rPr>
        <w:t xml:space="preserve">both for and against </w:t>
      </w:r>
      <w:ins w:id="1418" w:author="Author">
        <w:r w:rsidR="00481858" w:rsidRPr="000458FD">
          <w:rPr>
            <w:rFonts w:ascii="Calibri" w:hAnsi="Calibri" w:cs="Calibri"/>
            <w:szCs w:val="22"/>
          </w:rPr>
          <w:t xml:space="preserve">a particular MTI </w:t>
        </w:r>
      </w:ins>
      <w:r w:rsidRPr="000458FD">
        <w:rPr>
          <w:rFonts w:ascii="Calibri" w:hAnsi="Calibri" w:cs="Calibri"/>
          <w:szCs w:val="22"/>
        </w:rPr>
        <w:t xml:space="preserve">could </w:t>
      </w:r>
      <w:del w:id="1419" w:author="Author">
        <w:r w:rsidRPr="000458FD" w:rsidDel="00481858">
          <w:rPr>
            <w:rFonts w:ascii="Calibri" w:hAnsi="Calibri" w:cs="Calibri"/>
            <w:szCs w:val="22"/>
          </w:rPr>
          <w:delText>author opinions</w:delText>
        </w:r>
      </w:del>
      <w:ins w:id="1420" w:author="Author">
        <w:del w:id="1421" w:author="Author">
          <w:r w:rsidR="00481858" w:rsidRPr="000458FD" w:rsidDel="00114B9E">
            <w:rPr>
              <w:rFonts w:ascii="Calibri" w:hAnsi="Calibri" w:cs="Calibri"/>
              <w:szCs w:val="22"/>
            </w:rPr>
            <w:delText>file</w:delText>
          </w:r>
        </w:del>
        <w:r w:rsidR="00114B9E" w:rsidRPr="000458FD">
          <w:rPr>
            <w:rFonts w:ascii="Calibri" w:hAnsi="Calibri" w:cs="Calibri"/>
            <w:szCs w:val="22"/>
          </w:rPr>
          <w:t>submit</w:t>
        </w:r>
        <w:r w:rsidR="00481858" w:rsidRPr="000458FD">
          <w:rPr>
            <w:rFonts w:ascii="Calibri" w:hAnsi="Calibri" w:cs="Calibri"/>
            <w:szCs w:val="22"/>
          </w:rPr>
          <w:t xml:space="preserve"> </w:t>
        </w:r>
        <w:r w:rsidR="005823EB" w:rsidRPr="000458FD">
          <w:rPr>
            <w:rFonts w:ascii="Calibri" w:hAnsi="Calibri" w:cs="Calibri"/>
            <w:szCs w:val="22"/>
          </w:rPr>
          <w:t xml:space="preserve">protests or </w:t>
        </w:r>
        <w:del w:id="1422" w:author="Author">
          <w:r w:rsidR="00481858" w:rsidRPr="000458FD" w:rsidDel="005823EB">
            <w:rPr>
              <w:rFonts w:ascii="Calibri" w:hAnsi="Calibri" w:cs="Calibri"/>
              <w:szCs w:val="22"/>
            </w:rPr>
            <w:delText>comments</w:delText>
          </w:r>
        </w:del>
        <w:r w:rsidR="005823EB" w:rsidRPr="000458FD">
          <w:rPr>
            <w:rFonts w:ascii="Calibri" w:hAnsi="Calibri" w:cs="Calibri"/>
            <w:szCs w:val="22"/>
          </w:rPr>
          <w:t>responses</w:t>
        </w:r>
      </w:ins>
      <w:r w:rsidRPr="000458FD">
        <w:rPr>
          <w:rFonts w:ascii="Calibri" w:hAnsi="Calibri" w:cs="Calibri"/>
          <w:szCs w:val="22"/>
        </w:rPr>
        <w:t xml:space="preserve"> </w:t>
      </w:r>
      <w:del w:id="1423" w:author="Author">
        <w:r w:rsidRPr="000458FD" w:rsidDel="00481858">
          <w:rPr>
            <w:rFonts w:ascii="Calibri" w:hAnsi="Calibri" w:cs="Calibri"/>
            <w:szCs w:val="22"/>
          </w:rPr>
          <w:delText>for the</w:delText>
        </w:r>
      </w:del>
      <w:ins w:id="1424" w:author="Author">
        <w:r w:rsidR="00481858" w:rsidRPr="000458FD">
          <w:rPr>
            <w:rFonts w:ascii="Calibri" w:hAnsi="Calibri" w:cs="Calibri"/>
            <w:szCs w:val="22"/>
          </w:rPr>
          <w:t xml:space="preserve">directly </w:t>
        </w:r>
        <w:del w:id="1425" w:author="Author">
          <w:r w:rsidR="00481858" w:rsidRPr="000458FD" w:rsidDel="005823EB">
            <w:rPr>
              <w:rFonts w:ascii="Calibri" w:hAnsi="Calibri" w:cs="Calibri"/>
              <w:szCs w:val="22"/>
            </w:rPr>
            <w:delText>to</w:delText>
          </w:r>
          <w:r w:rsidR="005823EB" w:rsidRPr="000458FD" w:rsidDel="00656F27">
            <w:rPr>
              <w:rFonts w:ascii="Calibri" w:hAnsi="Calibri" w:cs="Calibri"/>
              <w:szCs w:val="22"/>
            </w:rPr>
            <w:delText>with</w:delText>
          </w:r>
        </w:del>
        <w:r w:rsidR="00656F27" w:rsidRPr="000458FD">
          <w:rPr>
            <w:rFonts w:ascii="Calibri" w:hAnsi="Calibri" w:cs="Calibri"/>
            <w:szCs w:val="22"/>
          </w:rPr>
          <w:t>to</w:t>
        </w:r>
        <w:r w:rsidR="00481858" w:rsidRPr="000458FD">
          <w:rPr>
            <w:rFonts w:ascii="Calibri" w:hAnsi="Calibri" w:cs="Calibri"/>
            <w:szCs w:val="22"/>
          </w:rPr>
          <w:t xml:space="preserve"> the</w:t>
        </w:r>
      </w:ins>
      <w:r w:rsidRPr="000458FD">
        <w:rPr>
          <w:rFonts w:ascii="Calibri" w:hAnsi="Calibri" w:cs="Calibri"/>
          <w:szCs w:val="22"/>
        </w:rPr>
        <w:t xml:space="preserve"> CPUC </w:t>
      </w:r>
      <w:del w:id="1426" w:author="Author">
        <w:r w:rsidRPr="000458FD" w:rsidDel="00481858">
          <w:rPr>
            <w:rFonts w:ascii="Calibri" w:hAnsi="Calibri" w:cs="Calibri"/>
            <w:szCs w:val="22"/>
          </w:rPr>
          <w:delText>to consider</w:delText>
        </w:r>
      </w:del>
      <w:ins w:id="1427" w:author="Author">
        <w:r w:rsidR="00481858" w:rsidRPr="000458FD">
          <w:rPr>
            <w:rFonts w:ascii="Calibri" w:hAnsi="Calibri" w:cs="Calibri"/>
            <w:szCs w:val="22"/>
          </w:rPr>
          <w:t>for it to consider</w:t>
        </w:r>
      </w:ins>
      <w:r w:rsidRPr="000458FD">
        <w:rPr>
          <w:rFonts w:ascii="Calibri" w:hAnsi="Calibri" w:cs="Calibri"/>
          <w:szCs w:val="22"/>
        </w:rPr>
        <w:t xml:space="preserve">. </w:t>
      </w:r>
      <w:del w:id="1428" w:author="Author">
        <w:r w:rsidRPr="000458FD" w:rsidDel="00481858">
          <w:rPr>
            <w:rFonts w:ascii="Calibri" w:hAnsi="Calibri" w:cs="Calibri"/>
            <w:szCs w:val="22"/>
          </w:rPr>
          <w:delText xml:space="preserve">These opinions would be included in the MTA </w:delText>
        </w:r>
        <w:r w:rsidR="00225FBD" w:rsidRPr="000458FD" w:rsidDel="00481858">
          <w:rPr>
            <w:rFonts w:ascii="Calibri" w:hAnsi="Calibri" w:cs="Calibri"/>
            <w:szCs w:val="22"/>
          </w:rPr>
          <w:delText>ABAL</w:delText>
        </w:r>
        <w:r w:rsidR="00A766F3" w:rsidRPr="000458FD" w:rsidDel="00481858">
          <w:rPr>
            <w:rFonts w:ascii="Calibri" w:hAnsi="Calibri" w:cs="Calibri"/>
            <w:szCs w:val="22"/>
          </w:rPr>
          <w:delText xml:space="preserve"> </w:delText>
        </w:r>
        <w:r w:rsidRPr="000458FD" w:rsidDel="00481858">
          <w:rPr>
            <w:rFonts w:ascii="Calibri" w:hAnsi="Calibri" w:cs="Calibri"/>
            <w:szCs w:val="22"/>
          </w:rPr>
          <w:delText>filing needed to progress to Stage 3</w:delText>
        </w:r>
        <w:r w:rsidR="00AE1C84" w:rsidRPr="000458FD" w:rsidDel="00481858">
          <w:rPr>
            <w:rFonts w:ascii="Calibri" w:hAnsi="Calibri" w:cs="Calibri"/>
            <w:szCs w:val="22"/>
          </w:rPr>
          <w:delText xml:space="preserve"> (Strategy Development).</w:delText>
        </w:r>
      </w:del>
    </w:p>
    <w:p w14:paraId="66CA6C14" w14:textId="32D2A161" w:rsidR="00481858" w:rsidRDefault="00481858" w:rsidP="000C59A7">
      <w:pPr>
        <w:rPr>
          <w:ins w:id="1429" w:author="Author"/>
          <w:rFonts w:ascii="Calibri" w:hAnsi="Calibri" w:cs="Calibri"/>
          <w:szCs w:val="22"/>
        </w:rPr>
      </w:pPr>
    </w:p>
    <w:p w14:paraId="5585D2F7" w14:textId="6E539F20" w:rsidR="00510B03" w:rsidRDefault="00510B03">
      <w:pPr>
        <w:pStyle w:val="Heading3"/>
        <w:rPr>
          <w:ins w:id="1430" w:author="Author"/>
        </w:rPr>
        <w:pPrChange w:id="1431" w:author="Author">
          <w:pPr/>
        </w:pPrChange>
      </w:pPr>
      <w:bookmarkStart w:id="1432" w:name="_Toc2260298"/>
      <w:ins w:id="1433" w:author="Author">
        <w:r>
          <w:t>Beyond Phase I</w:t>
        </w:r>
        <w:bookmarkEnd w:id="1432"/>
      </w:ins>
    </w:p>
    <w:p w14:paraId="0329DDB7" w14:textId="77777777" w:rsidR="00510B03" w:rsidRPr="000458FD" w:rsidRDefault="00510B03" w:rsidP="000C59A7">
      <w:pPr>
        <w:rPr>
          <w:rFonts w:ascii="Calibri" w:hAnsi="Calibri" w:cs="Calibri"/>
          <w:szCs w:val="22"/>
        </w:rPr>
      </w:pPr>
    </w:p>
    <w:p w14:paraId="484F48B3" w14:textId="0E6FA372" w:rsidR="00BB1750" w:rsidRPr="000458FD" w:rsidRDefault="00BB1750" w:rsidP="000C59A7">
      <w:pPr>
        <w:rPr>
          <w:rFonts w:ascii="Calibri" w:hAnsi="Calibri" w:cs="Calibri"/>
          <w:szCs w:val="22"/>
        </w:rPr>
      </w:pPr>
      <w:r w:rsidRPr="000458FD">
        <w:rPr>
          <w:rFonts w:ascii="Calibri" w:hAnsi="Calibri" w:cs="Calibri"/>
          <w:szCs w:val="22"/>
        </w:rPr>
        <w:t>A similar review and recommendation process would occur for each MTI that the MTA wishes to progress to Stage 5</w:t>
      </w:r>
      <w:r w:rsidR="00AE1C84" w:rsidRPr="000458FD">
        <w:rPr>
          <w:rFonts w:ascii="Calibri" w:hAnsi="Calibri" w:cs="Calibri"/>
          <w:szCs w:val="22"/>
        </w:rPr>
        <w:t xml:space="preserve"> (Market Development)</w:t>
      </w:r>
      <w:r w:rsidRPr="000458FD">
        <w:rPr>
          <w:rFonts w:ascii="Calibri" w:hAnsi="Calibri" w:cs="Calibri"/>
          <w:szCs w:val="22"/>
        </w:rPr>
        <w:t xml:space="preserve"> or terminate before Stage 5</w:t>
      </w:r>
      <w:ins w:id="1434" w:author="Author">
        <w:r w:rsidR="00BF05ED">
          <w:rPr>
            <w:rFonts w:ascii="Calibri" w:hAnsi="Calibri" w:cs="Calibri"/>
            <w:szCs w:val="22"/>
          </w:rPr>
          <w:t>, except a Tier II Advice Letter would be filed at Review 2.</w:t>
        </w:r>
      </w:ins>
      <w:del w:id="1435" w:author="Author">
        <w:r w:rsidRPr="000458FD" w:rsidDel="00BF05ED">
          <w:rPr>
            <w:rFonts w:ascii="Calibri" w:hAnsi="Calibri" w:cs="Calibri"/>
            <w:szCs w:val="22"/>
          </w:rPr>
          <w:delText xml:space="preserve">. </w:delText>
        </w:r>
      </w:del>
    </w:p>
    <w:p w14:paraId="24A4CBCD" w14:textId="77777777" w:rsidR="00BB1750" w:rsidRPr="000458FD" w:rsidRDefault="00BB1750" w:rsidP="000C59A7">
      <w:pPr>
        <w:rPr>
          <w:rFonts w:ascii="Calibri" w:hAnsi="Calibri" w:cs="Calibri"/>
          <w:szCs w:val="22"/>
        </w:rPr>
      </w:pPr>
    </w:p>
    <w:p w14:paraId="612B49F8" w14:textId="4DB2D837" w:rsidR="00BB1750" w:rsidRPr="000458FD" w:rsidRDefault="00BB1750" w:rsidP="000C59A7">
      <w:pPr>
        <w:rPr>
          <w:rFonts w:ascii="Calibri" w:hAnsi="Calibri" w:cs="Calibri"/>
          <w:szCs w:val="22"/>
        </w:rPr>
      </w:pPr>
      <w:r w:rsidRPr="000458FD">
        <w:rPr>
          <w:rFonts w:ascii="Calibri" w:hAnsi="Calibri" w:cs="Calibri"/>
          <w:szCs w:val="22"/>
        </w:rPr>
        <w:t>For long-term MTIs (those reaching Stage 6</w:t>
      </w:r>
      <w:r w:rsidR="00AE1C84" w:rsidRPr="000458FD">
        <w:rPr>
          <w:rFonts w:ascii="Calibri" w:hAnsi="Calibri" w:cs="Calibri"/>
          <w:szCs w:val="22"/>
        </w:rPr>
        <w:t>: Long-term Monitoring</w:t>
      </w:r>
      <w:r w:rsidRPr="000458FD">
        <w:rPr>
          <w:rFonts w:ascii="Calibri" w:hAnsi="Calibri" w:cs="Calibri"/>
          <w:szCs w:val="22"/>
        </w:rPr>
        <w:t xml:space="preserve">), the MTA should provide the MTAB an update at minimum once </w:t>
      </w:r>
      <w:r w:rsidRPr="000458FD">
        <w:rPr>
          <w:rFonts w:ascii="Calibri" w:hAnsi="Calibri" w:cs="Calibri"/>
          <w:szCs w:val="22"/>
          <w:rPrChange w:id="1436" w:author="Author">
            <w:rPr>
              <w:rFonts w:ascii="Calibri" w:hAnsi="Calibri" w:cs="Calibri"/>
              <w:szCs w:val="22"/>
              <w:highlight w:val="green"/>
            </w:rPr>
          </w:rPrChange>
        </w:rPr>
        <w:t>every year</w:t>
      </w:r>
      <w:del w:id="1437" w:author="Author">
        <w:r w:rsidRPr="000458FD" w:rsidDel="00C575F4">
          <w:rPr>
            <w:rFonts w:ascii="Calibri" w:hAnsi="Calibri" w:cs="Calibri"/>
            <w:szCs w:val="22"/>
            <w:rPrChange w:id="1438" w:author="Author">
              <w:rPr>
                <w:rFonts w:ascii="Calibri" w:hAnsi="Calibri" w:cs="Calibri"/>
                <w:szCs w:val="22"/>
                <w:highlight w:val="green"/>
              </w:rPr>
            </w:rPrChange>
          </w:rPr>
          <w:delText xml:space="preserve"> or two</w:delText>
        </w:r>
      </w:del>
      <w:r w:rsidRPr="000458FD">
        <w:rPr>
          <w:rFonts w:ascii="Calibri" w:hAnsi="Calibri" w:cs="Calibri"/>
          <w:szCs w:val="22"/>
        </w:rPr>
        <w:t>.</w:t>
      </w:r>
      <w:del w:id="1439" w:author="Author">
        <w:r w:rsidRPr="000458FD" w:rsidDel="000F536B">
          <w:rPr>
            <w:rStyle w:val="FootnoteReference"/>
            <w:rFonts w:ascii="Calibri" w:hAnsi="Calibri" w:cs="Calibri"/>
            <w:szCs w:val="22"/>
          </w:rPr>
          <w:footnoteReference w:id="14"/>
        </w:r>
      </w:del>
      <w:r w:rsidRPr="000458FD">
        <w:rPr>
          <w:rFonts w:ascii="Calibri" w:hAnsi="Calibri" w:cs="Calibri"/>
          <w:szCs w:val="22"/>
        </w:rPr>
        <w:t xml:space="preserve"> However, for longer term MTIs, the MTA would not necessarily be seeking a recommendation for continuation or termination. Rather, milestones and contingencies established in the </w:t>
      </w:r>
      <w:r w:rsidR="00930508" w:rsidRPr="000458FD">
        <w:rPr>
          <w:rFonts w:ascii="Calibri" w:hAnsi="Calibri" w:cs="Calibri"/>
          <w:szCs w:val="22"/>
          <w:rPrChange w:id="1448" w:author="Author">
            <w:rPr>
              <w:rFonts w:ascii="Calibri" w:hAnsi="Calibri" w:cs="Calibri"/>
              <w:szCs w:val="22"/>
              <w:highlight w:val="green"/>
            </w:rPr>
          </w:rPrChange>
        </w:rPr>
        <w:t>Plan</w:t>
      </w:r>
      <w:del w:id="1449" w:author="Author">
        <w:r w:rsidR="00930508" w:rsidRPr="000458FD" w:rsidDel="000C59A7">
          <w:rPr>
            <w:rFonts w:ascii="Calibri" w:hAnsi="Calibri" w:cs="Calibri"/>
            <w:szCs w:val="22"/>
            <w:rPrChange w:id="1450" w:author="Author">
              <w:rPr>
                <w:rFonts w:ascii="Calibri" w:hAnsi="Calibri" w:cs="Calibri"/>
                <w:szCs w:val="22"/>
                <w:highlight w:val="green"/>
              </w:rPr>
            </w:rPrChange>
          </w:rPr>
          <w:delText>/Accord</w:delText>
        </w:r>
      </w:del>
      <w:r w:rsidRPr="000458FD">
        <w:rPr>
          <w:rFonts w:ascii="Calibri" w:hAnsi="Calibri" w:cs="Calibri"/>
          <w:szCs w:val="22"/>
        </w:rPr>
        <w:t xml:space="preserve"> would preferably dictate continuation or termination of the MTI. In the event that the MTA wishes to continue an MTI that does not adhere to the </w:t>
      </w:r>
      <w:r w:rsidR="00E606D6" w:rsidRPr="000458FD">
        <w:rPr>
          <w:rFonts w:ascii="Calibri" w:hAnsi="Calibri" w:cs="Calibri"/>
          <w:szCs w:val="22"/>
          <w:rPrChange w:id="1451" w:author="Author">
            <w:rPr>
              <w:rFonts w:ascii="Calibri" w:hAnsi="Calibri" w:cs="Calibri"/>
              <w:szCs w:val="22"/>
              <w:highlight w:val="green"/>
            </w:rPr>
          </w:rPrChange>
        </w:rPr>
        <w:t>Plan</w:t>
      </w:r>
      <w:del w:id="1452" w:author="Author">
        <w:r w:rsidR="00E606D6" w:rsidRPr="000458FD" w:rsidDel="000C59A7">
          <w:rPr>
            <w:rFonts w:ascii="Calibri" w:hAnsi="Calibri" w:cs="Calibri"/>
            <w:szCs w:val="22"/>
            <w:rPrChange w:id="1453" w:author="Author">
              <w:rPr>
                <w:rFonts w:ascii="Calibri" w:hAnsi="Calibri" w:cs="Calibri"/>
                <w:szCs w:val="22"/>
                <w:highlight w:val="green"/>
              </w:rPr>
            </w:rPrChange>
          </w:rPr>
          <w:delText>/Accord</w:delText>
        </w:r>
      </w:del>
      <w:r w:rsidRPr="000458FD">
        <w:rPr>
          <w:rFonts w:ascii="Calibri" w:hAnsi="Calibri" w:cs="Calibri"/>
          <w:szCs w:val="22"/>
        </w:rPr>
        <w:t xml:space="preserve">, consultation with the MTAB would be needed and the recommendation of the MTAB would still be sought. At no stage would the MTAB have authority to discontinue or force the continuation of an MTI. Rather the MTAB would provide recommendations for the MTA’s and CPUC’s consideration. </w:t>
      </w:r>
    </w:p>
    <w:p w14:paraId="54C18868" w14:textId="77777777" w:rsidR="00BB1750" w:rsidRPr="000458FD" w:rsidRDefault="00BB1750" w:rsidP="000C59A7">
      <w:pPr>
        <w:rPr>
          <w:rFonts w:ascii="Calibri" w:hAnsi="Calibri" w:cs="Calibri"/>
        </w:rPr>
      </w:pPr>
    </w:p>
    <w:p w14:paraId="1F9AEB67" w14:textId="77777777" w:rsidR="00BB1750" w:rsidRPr="000458FD" w:rsidRDefault="00BB1750" w:rsidP="000C59A7">
      <w:pPr>
        <w:pStyle w:val="Heading3"/>
        <w:rPr>
          <w:rFonts w:ascii="Calibri" w:hAnsi="Calibri" w:cs="Calibri"/>
        </w:rPr>
      </w:pPr>
      <w:bookmarkStart w:id="1454" w:name="_Toc1235230"/>
      <w:bookmarkStart w:id="1455" w:name="_Toc1235314"/>
      <w:bookmarkStart w:id="1456" w:name="_Toc2260299"/>
      <w:r w:rsidRPr="000458FD">
        <w:rPr>
          <w:rFonts w:ascii="Calibri" w:hAnsi="Calibri" w:cs="Calibri"/>
        </w:rPr>
        <w:t>Composition of the MTAB</w:t>
      </w:r>
      <w:bookmarkEnd w:id="1454"/>
      <w:bookmarkEnd w:id="1455"/>
      <w:bookmarkEnd w:id="1456"/>
      <w:r w:rsidRPr="000458FD">
        <w:rPr>
          <w:rFonts w:ascii="Calibri" w:hAnsi="Calibri" w:cs="Calibri"/>
        </w:rPr>
        <w:br/>
      </w:r>
    </w:p>
    <w:p w14:paraId="15459E4B" w14:textId="7846050E" w:rsidR="00BB1750" w:rsidRPr="000458FD" w:rsidRDefault="00BB1750" w:rsidP="000C59A7">
      <w:pPr>
        <w:rPr>
          <w:ins w:id="1457" w:author="Author"/>
          <w:rFonts w:ascii="Calibri" w:hAnsi="Calibri" w:cs="Calibri"/>
          <w:szCs w:val="22"/>
        </w:rPr>
      </w:pPr>
      <w:r w:rsidRPr="000458FD">
        <w:rPr>
          <w:rFonts w:ascii="Calibri" w:hAnsi="Calibri" w:cs="Calibri"/>
          <w:szCs w:val="22"/>
        </w:rPr>
        <w:t xml:space="preserve">The MTAB should consist of individuals from organizations with a long-term background in California or national </w:t>
      </w:r>
      <w:r w:rsidR="00562934" w:rsidRPr="000458FD">
        <w:rPr>
          <w:rFonts w:ascii="Calibri" w:hAnsi="Calibri" w:cs="Calibri"/>
          <w:szCs w:val="22"/>
        </w:rPr>
        <w:t>EE</w:t>
      </w:r>
      <w:r w:rsidR="00EA628A" w:rsidRPr="000458FD">
        <w:rPr>
          <w:rFonts w:ascii="Calibri" w:hAnsi="Calibri" w:cs="Calibri"/>
          <w:szCs w:val="22"/>
        </w:rPr>
        <w:t>;</w:t>
      </w:r>
      <w:r w:rsidRPr="000458FD">
        <w:rPr>
          <w:rFonts w:ascii="Calibri" w:hAnsi="Calibri" w:cs="Calibri"/>
          <w:szCs w:val="22"/>
        </w:rPr>
        <w:t xml:space="preserve"> broad-based interest in outcomes of California or national </w:t>
      </w:r>
      <w:r w:rsidR="00562934" w:rsidRPr="000458FD">
        <w:rPr>
          <w:rFonts w:ascii="Calibri" w:hAnsi="Calibri" w:cs="Calibri"/>
          <w:szCs w:val="22"/>
        </w:rPr>
        <w:t>EE</w:t>
      </w:r>
      <w:r w:rsidRPr="000458FD">
        <w:rPr>
          <w:rFonts w:ascii="Calibri" w:hAnsi="Calibri" w:cs="Calibri"/>
          <w:szCs w:val="22"/>
        </w:rPr>
        <w:t xml:space="preserve"> proceedings</w:t>
      </w:r>
      <w:r w:rsidR="00EA628A" w:rsidRPr="000458FD">
        <w:rPr>
          <w:rFonts w:ascii="Calibri" w:hAnsi="Calibri" w:cs="Calibri"/>
          <w:szCs w:val="22"/>
        </w:rPr>
        <w:t>;</w:t>
      </w:r>
      <w:r w:rsidRPr="000458FD">
        <w:rPr>
          <w:rFonts w:ascii="Calibri" w:hAnsi="Calibri" w:cs="Calibri"/>
          <w:szCs w:val="22"/>
        </w:rPr>
        <w:t xml:space="preserve"> and solid understanding of </w:t>
      </w:r>
      <w:r w:rsidR="00AE1C84" w:rsidRPr="000458FD">
        <w:rPr>
          <w:rFonts w:ascii="Calibri" w:hAnsi="Calibri" w:cs="Calibri"/>
          <w:szCs w:val="22"/>
        </w:rPr>
        <w:t>MT</w:t>
      </w:r>
      <w:r w:rsidRPr="000458FD">
        <w:rPr>
          <w:rFonts w:ascii="Calibri" w:hAnsi="Calibri" w:cs="Calibri"/>
          <w:szCs w:val="22"/>
        </w:rPr>
        <w:t xml:space="preserve"> princip</w:t>
      </w:r>
      <w:r w:rsidR="00AE1C84" w:rsidRPr="000458FD">
        <w:rPr>
          <w:rFonts w:ascii="Calibri" w:hAnsi="Calibri" w:cs="Calibri"/>
          <w:szCs w:val="22"/>
        </w:rPr>
        <w:t>le</w:t>
      </w:r>
      <w:r w:rsidRPr="000458FD">
        <w:rPr>
          <w:rFonts w:ascii="Calibri" w:hAnsi="Calibri" w:cs="Calibri"/>
          <w:szCs w:val="22"/>
        </w:rPr>
        <w:t>s.</w:t>
      </w:r>
      <w:r w:rsidRPr="000458FD">
        <w:rPr>
          <w:rStyle w:val="FootnoteReference"/>
          <w:rFonts w:ascii="Calibri" w:hAnsi="Calibri" w:cs="Calibri"/>
          <w:szCs w:val="22"/>
        </w:rPr>
        <w:footnoteReference w:id="15"/>
      </w:r>
      <w:r w:rsidRPr="000458FD">
        <w:rPr>
          <w:rFonts w:ascii="Calibri" w:hAnsi="Calibri" w:cs="Calibri"/>
          <w:szCs w:val="22"/>
        </w:rPr>
        <w:t xml:space="preserve"> Organizational members of the MTAB should remain constant unless the organization is discontinued or encounters a long-term conflict of interest. The MTAB would not change depending on the MTI but would oversee all California MTIs. It may be difficult to entirely eliminate the possibility of conflicts of interest from MTAB members, but in individual cases where a clear conflict arises, a </w:t>
      </w:r>
      <w:r w:rsidR="00AE1C84" w:rsidRPr="000458FD">
        <w:rPr>
          <w:rFonts w:ascii="Calibri" w:hAnsi="Calibri" w:cs="Calibri"/>
          <w:szCs w:val="22"/>
        </w:rPr>
        <w:t>M</w:t>
      </w:r>
      <w:r w:rsidRPr="000458FD">
        <w:rPr>
          <w:rFonts w:ascii="Calibri" w:hAnsi="Calibri" w:cs="Calibri"/>
          <w:szCs w:val="22"/>
        </w:rPr>
        <w:t xml:space="preserve">ember may step aside or be asked by the CPUC or other </w:t>
      </w:r>
      <w:r w:rsidR="00AE1C84" w:rsidRPr="000458FD">
        <w:rPr>
          <w:rFonts w:ascii="Calibri" w:hAnsi="Calibri" w:cs="Calibri"/>
          <w:szCs w:val="22"/>
        </w:rPr>
        <w:t>M</w:t>
      </w:r>
      <w:r w:rsidRPr="000458FD">
        <w:rPr>
          <w:rFonts w:ascii="Calibri" w:hAnsi="Calibri" w:cs="Calibri"/>
          <w:szCs w:val="22"/>
        </w:rPr>
        <w:t xml:space="preserve">embers of the MTAB to recuse itself. For instance, if an MTAB </w:t>
      </w:r>
      <w:r w:rsidR="00EA628A" w:rsidRPr="000458FD">
        <w:rPr>
          <w:rFonts w:ascii="Calibri" w:hAnsi="Calibri" w:cs="Calibri"/>
          <w:szCs w:val="22"/>
        </w:rPr>
        <w:t>M</w:t>
      </w:r>
      <w:r w:rsidRPr="000458FD">
        <w:rPr>
          <w:rFonts w:ascii="Calibri" w:hAnsi="Calibri" w:cs="Calibri"/>
          <w:szCs w:val="22"/>
        </w:rPr>
        <w:t xml:space="preserve">ember is a partner in an MTI, that party should be recused from any voting associated with that MTI. </w:t>
      </w:r>
      <w:del w:id="1458" w:author="Author">
        <w:r w:rsidRPr="000458FD" w:rsidDel="00085F10">
          <w:rPr>
            <w:rFonts w:ascii="Calibri" w:hAnsi="Calibri" w:cs="Calibri"/>
            <w:szCs w:val="22"/>
          </w:rPr>
          <w:delText xml:space="preserve">With these guidelines for MTAB </w:delText>
        </w:r>
        <w:r w:rsidR="00AE1C84" w:rsidRPr="000458FD" w:rsidDel="00085F10">
          <w:rPr>
            <w:rFonts w:ascii="Calibri" w:hAnsi="Calibri" w:cs="Calibri"/>
            <w:szCs w:val="22"/>
          </w:rPr>
          <w:delText>M</w:delText>
        </w:r>
        <w:r w:rsidRPr="000458FD" w:rsidDel="00085F10">
          <w:rPr>
            <w:rFonts w:ascii="Calibri" w:hAnsi="Calibri" w:cs="Calibri"/>
            <w:szCs w:val="22"/>
          </w:rPr>
          <w:delText xml:space="preserve">embers, the MTAB should consist of </w:delText>
        </w:r>
        <w:r w:rsidR="00124EEC" w:rsidRPr="000458FD" w:rsidDel="00085F10">
          <w:rPr>
            <w:rFonts w:ascii="Calibri" w:hAnsi="Calibri" w:cs="Calibri"/>
            <w:szCs w:val="22"/>
          </w:rPr>
          <w:delText>nine</w:delText>
        </w:r>
        <w:r w:rsidRPr="000458FD" w:rsidDel="00085F10">
          <w:rPr>
            <w:rFonts w:ascii="Calibri" w:hAnsi="Calibri" w:cs="Calibri"/>
            <w:szCs w:val="22"/>
          </w:rPr>
          <w:delText xml:space="preserve"> voting </w:delText>
        </w:r>
        <w:r w:rsidR="00AE1C84" w:rsidRPr="000458FD" w:rsidDel="00085F10">
          <w:rPr>
            <w:rFonts w:ascii="Calibri" w:hAnsi="Calibri" w:cs="Calibri"/>
            <w:szCs w:val="22"/>
          </w:rPr>
          <w:delText>M</w:delText>
        </w:r>
        <w:r w:rsidRPr="000458FD" w:rsidDel="00085F10">
          <w:rPr>
            <w:rFonts w:ascii="Calibri" w:hAnsi="Calibri" w:cs="Calibri"/>
            <w:szCs w:val="22"/>
          </w:rPr>
          <w:delText xml:space="preserve">embers and up to two CPUC </w:delText>
        </w:r>
        <w:r w:rsidR="00AE1C84" w:rsidRPr="000458FD" w:rsidDel="00085F10">
          <w:rPr>
            <w:rFonts w:ascii="Calibri" w:hAnsi="Calibri" w:cs="Calibri"/>
            <w:szCs w:val="22"/>
          </w:rPr>
          <w:delText>E</w:delText>
        </w:r>
        <w:r w:rsidRPr="000458FD" w:rsidDel="00085F10">
          <w:rPr>
            <w:rFonts w:ascii="Calibri" w:hAnsi="Calibri" w:cs="Calibri"/>
            <w:szCs w:val="22"/>
          </w:rPr>
          <w:delText>x</w:delText>
        </w:r>
        <w:r w:rsidR="00AE1C84" w:rsidRPr="000458FD" w:rsidDel="00085F10">
          <w:rPr>
            <w:rFonts w:ascii="Calibri" w:hAnsi="Calibri" w:cs="Calibri"/>
            <w:szCs w:val="22"/>
          </w:rPr>
          <w:delText>-</w:delText>
        </w:r>
        <w:r w:rsidRPr="000458FD" w:rsidDel="00085F10">
          <w:rPr>
            <w:rFonts w:ascii="Calibri" w:hAnsi="Calibri" w:cs="Calibri"/>
            <w:szCs w:val="22"/>
          </w:rPr>
          <w:delText xml:space="preserve">officio (non-voting) </w:delText>
        </w:r>
        <w:r w:rsidR="00AE1C84" w:rsidRPr="000458FD" w:rsidDel="00085F10">
          <w:rPr>
            <w:rFonts w:ascii="Calibri" w:hAnsi="Calibri" w:cs="Calibri"/>
            <w:szCs w:val="22"/>
          </w:rPr>
          <w:delText>M</w:delText>
        </w:r>
        <w:r w:rsidRPr="000458FD" w:rsidDel="00085F10">
          <w:rPr>
            <w:rFonts w:ascii="Calibri" w:hAnsi="Calibri" w:cs="Calibri"/>
            <w:szCs w:val="22"/>
          </w:rPr>
          <w:delText xml:space="preserve">embers. </w:delText>
        </w:r>
      </w:del>
      <w:r w:rsidRPr="000458FD">
        <w:rPr>
          <w:rFonts w:ascii="Calibri" w:hAnsi="Calibri" w:cs="Calibri"/>
          <w:szCs w:val="22"/>
        </w:rPr>
        <w:t xml:space="preserve">Members of the MTAB would be expected to devote the necessary time to review materials, provide insightful advice, and cast informed votes. Given this expectation, </w:t>
      </w:r>
      <w:r w:rsidR="00124EEC" w:rsidRPr="000458FD">
        <w:rPr>
          <w:rFonts w:ascii="Calibri" w:hAnsi="Calibri" w:cs="Calibri"/>
          <w:szCs w:val="22"/>
        </w:rPr>
        <w:t>M</w:t>
      </w:r>
      <w:r w:rsidRPr="000458FD">
        <w:rPr>
          <w:rFonts w:ascii="Calibri" w:hAnsi="Calibri" w:cs="Calibri"/>
          <w:szCs w:val="22"/>
        </w:rPr>
        <w:t>embers of the MTAB would be eligible for intervener compensation</w:t>
      </w:r>
      <w:ins w:id="1459" w:author="Author">
        <w:r w:rsidR="00E62385" w:rsidRPr="000458FD">
          <w:rPr>
            <w:rFonts w:ascii="Calibri" w:hAnsi="Calibri" w:cs="Calibri"/>
            <w:szCs w:val="22"/>
          </w:rPr>
          <w:t xml:space="preserve"> in line with current CPUC Rules and Regulations</w:t>
        </w:r>
      </w:ins>
      <w:r w:rsidRPr="000458FD">
        <w:rPr>
          <w:rFonts w:ascii="Calibri" w:hAnsi="Calibri" w:cs="Calibri"/>
          <w:szCs w:val="22"/>
        </w:rPr>
        <w:t xml:space="preserve">. </w:t>
      </w:r>
      <w:ins w:id="1460" w:author="Author">
        <w:r w:rsidR="00085F10" w:rsidRPr="000458FD">
          <w:rPr>
            <w:rFonts w:ascii="Calibri" w:hAnsi="Calibri" w:cs="Calibri"/>
            <w:szCs w:val="22"/>
          </w:rPr>
          <w:t>The MTA(s) will administer an application process, analogous to the Procurement Review Group process, and provide final recommendations for review and approval by the CPUC. The MTAB should also include up to two CPUC Ex-officio Members.</w:t>
        </w:r>
      </w:ins>
    </w:p>
    <w:p w14:paraId="32F04FB5" w14:textId="2DFD8D44" w:rsidR="00652CBE" w:rsidRPr="000458FD" w:rsidDel="00652CBE" w:rsidRDefault="00652CBE">
      <w:pPr>
        <w:rPr>
          <w:del w:id="1461" w:author="Author"/>
          <w:rFonts w:ascii="Calibri" w:hAnsi="Calibri" w:cs="Calibri"/>
          <w:szCs w:val="22"/>
        </w:rPr>
      </w:pPr>
    </w:p>
    <w:p w14:paraId="2AD66EDA" w14:textId="77777777" w:rsidR="00BB1750" w:rsidRPr="000458FD" w:rsidRDefault="00BB1750" w:rsidP="000C59A7">
      <w:pPr>
        <w:rPr>
          <w:rFonts w:ascii="Calibri" w:hAnsi="Calibri" w:cs="Calibri"/>
          <w:b/>
          <w:u w:val="single"/>
        </w:rPr>
      </w:pPr>
    </w:p>
    <w:p w14:paraId="7F675F3B" w14:textId="1C378C2F" w:rsidR="00BB1750" w:rsidRPr="000458FD" w:rsidRDefault="00BB1750" w:rsidP="000C59A7">
      <w:pPr>
        <w:pStyle w:val="Heading2"/>
        <w:rPr>
          <w:rFonts w:ascii="Calibri" w:hAnsi="Calibri" w:cs="Calibri"/>
        </w:rPr>
      </w:pPr>
      <w:bookmarkStart w:id="1462" w:name="_Toc1235231"/>
      <w:bookmarkStart w:id="1463" w:name="_Toc1235315"/>
      <w:bookmarkStart w:id="1464" w:name="_Toc2260300"/>
      <w:r w:rsidRPr="000458FD">
        <w:rPr>
          <w:rFonts w:ascii="Calibri" w:hAnsi="Calibri" w:cs="Calibri"/>
        </w:rPr>
        <w:t>Role of an I</w:t>
      </w:r>
      <w:r w:rsidR="00CA2E6B" w:rsidRPr="000458FD">
        <w:rPr>
          <w:rFonts w:ascii="Calibri" w:hAnsi="Calibri" w:cs="Calibri"/>
        </w:rPr>
        <w:t>ndependent Review Committee (IRC)</w:t>
      </w:r>
      <w:bookmarkEnd w:id="1462"/>
      <w:bookmarkEnd w:id="1463"/>
      <w:bookmarkEnd w:id="1464"/>
      <w:r w:rsidR="00A63EA2" w:rsidRPr="000458FD">
        <w:rPr>
          <w:rFonts w:ascii="Calibri" w:hAnsi="Calibri" w:cs="Calibri"/>
        </w:rPr>
        <w:br/>
      </w:r>
    </w:p>
    <w:p w14:paraId="6C955694" w14:textId="4774C441" w:rsidR="00BB1750" w:rsidRPr="000458FD" w:rsidRDefault="00BB1750" w:rsidP="000C59A7">
      <w:pPr>
        <w:rPr>
          <w:rFonts w:ascii="Calibri" w:hAnsi="Calibri" w:cs="Calibri"/>
        </w:rPr>
      </w:pPr>
      <w:r w:rsidRPr="000458FD">
        <w:rPr>
          <w:rFonts w:ascii="Calibri" w:hAnsi="Calibri" w:cs="Calibri"/>
          <w:szCs w:val="22"/>
        </w:rPr>
        <w:t>IRCs can be used to advise baseline development, vet intervention strategies, or provide technical advice on specific products or markets. Formation of an IRC is optional and can be done by the MTA at any point of an MTI’s life</w:t>
      </w:r>
      <w:del w:id="1465" w:author="Author">
        <w:r w:rsidRPr="000458FD" w:rsidDel="00AD633C">
          <w:rPr>
            <w:rFonts w:ascii="Calibri" w:hAnsi="Calibri" w:cs="Calibri"/>
            <w:szCs w:val="22"/>
          </w:rPr>
          <w:delText>-</w:delText>
        </w:r>
      </w:del>
      <w:r w:rsidRPr="000458FD">
        <w:rPr>
          <w:rFonts w:ascii="Calibri" w:hAnsi="Calibri" w:cs="Calibri"/>
          <w:szCs w:val="22"/>
        </w:rPr>
        <w:t>cycle where independent technical assessments and recommendations are needed. If an IRC is formed, its insights and recommendations should be provided to the MTAB before an update or a vote for consideration. Members of an IRC would likely provide the most value if they devote the time needed to research the technical questions at hand and understand the MTI. Given the potential for in-depth work, members of the IRC would be eligible for intervener compensation</w:t>
      </w:r>
      <w:ins w:id="1466" w:author="Author">
        <w:r w:rsidR="00AD633C" w:rsidRPr="000458FD">
          <w:rPr>
            <w:rFonts w:ascii="Calibri" w:hAnsi="Calibri" w:cs="Calibri"/>
            <w:szCs w:val="22"/>
          </w:rPr>
          <w:t xml:space="preserve"> in line with current CPUC Rules and Regulations</w:t>
        </w:r>
      </w:ins>
      <w:r w:rsidRPr="000458FD">
        <w:rPr>
          <w:rFonts w:ascii="Calibri" w:hAnsi="Calibri" w:cs="Calibri"/>
          <w:szCs w:val="22"/>
        </w:rPr>
        <w:t>. Regardless of the status of an IRC, the MTA would still be able to seek informal advice from industry or technical experts.</w:t>
      </w:r>
      <w:r w:rsidRPr="000458FD">
        <w:rPr>
          <w:rFonts w:ascii="Calibri" w:hAnsi="Calibri" w:cs="Calibri"/>
        </w:rPr>
        <w:t xml:space="preserve"> </w:t>
      </w:r>
      <w:r w:rsidR="0093595D" w:rsidRPr="000458FD">
        <w:rPr>
          <w:rFonts w:ascii="Calibri" w:hAnsi="Calibri" w:cs="Calibri"/>
        </w:rPr>
        <w:br/>
      </w:r>
      <w:r w:rsidR="0093595D" w:rsidRPr="000458FD">
        <w:rPr>
          <w:rFonts w:ascii="Calibri" w:hAnsi="Calibri" w:cs="Calibri"/>
        </w:rPr>
        <w:br/>
      </w:r>
      <w:r w:rsidRPr="000458FD">
        <w:rPr>
          <w:rStyle w:val="Heading3Char"/>
          <w:rFonts w:ascii="Calibri" w:hAnsi="Calibri" w:cs="Calibri"/>
        </w:rPr>
        <w:t>Composition of an IRC</w:t>
      </w:r>
    </w:p>
    <w:p w14:paraId="38274F6C" w14:textId="51AE0B7D" w:rsidR="00BB1750" w:rsidRPr="000458FD" w:rsidRDefault="0093595D" w:rsidP="000C59A7">
      <w:pPr>
        <w:rPr>
          <w:rFonts w:ascii="Calibri" w:hAnsi="Calibri" w:cs="Calibri"/>
          <w:szCs w:val="22"/>
        </w:rPr>
      </w:pPr>
      <w:r w:rsidRPr="000458FD">
        <w:rPr>
          <w:rFonts w:ascii="Calibri" w:hAnsi="Calibri" w:cs="Calibri"/>
          <w:szCs w:val="22"/>
        </w:rPr>
        <w:br/>
      </w:r>
      <w:r w:rsidR="00BB1750" w:rsidRPr="000458FD">
        <w:rPr>
          <w:rFonts w:ascii="Calibri" w:hAnsi="Calibri" w:cs="Calibri"/>
          <w:szCs w:val="22"/>
        </w:rPr>
        <w:t xml:space="preserve">IRCs may consist of industry experts, academics from national laboratories or universities, individuals from governmental organizations such as the </w:t>
      </w:r>
      <w:r w:rsidRPr="000458FD">
        <w:rPr>
          <w:rFonts w:ascii="Calibri" w:hAnsi="Calibri" w:cs="Calibri"/>
          <w:szCs w:val="22"/>
        </w:rPr>
        <w:t xml:space="preserve">United States </w:t>
      </w:r>
      <w:r w:rsidR="00BB1750" w:rsidRPr="000458FD">
        <w:rPr>
          <w:rFonts w:ascii="Calibri" w:hAnsi="Calibri" w:cs="Calibri"/>
          <w:szCs w:val="22"/>
        </w:rPr>
        <w:t xml:space="preserve">Department of Energy or Environmental Protection Agency, or others with needed subject matter expertise. Because MTIs may vary dramatically from one to another, the composition of an IRC would be expected to differ per MTI. Members of the IRC should not stand to benefit from the potential MTI and </w:t>
      </w:r>
      <w:r w:rsidR="004B6179" w:rsidRPr="000458FD">
        <w:rPr>
          <w:rFonts w:ascii="Calibri" w:hAnsi="Calibri" w:cs="Calibri"/>
          <w:szCs w:val="22"/>
        </w:rPr>
        <w:t xml:space="preserve">should </w:t>
      </w:r>
      <w:r w:rsidR="00BB1750" w:rsidRPr="000458FD">
        <w:rPr>
          <w:rFonts w:ascii="Calibri" w:hAnsi="Calibri" w:cs="Calibri"/>
          <w:szCs w:val="22"/>
        </w:rPr>
        <w:t>be free from other conflicts of interest to the extent possible.</w:t>
      </w:r>
    </w:p>
    <w:p w14:paraId="1103C6EA" w14:textId="13E93A3A" w:rsidR="00D13EC2" w:rsidRPr="000458FD" w:rsidRDefault="00D13EC2" w:rsidP="000C59A7">
      <w:pPr>
        <w:pBdr>
          <w:top w:val="nil"/>
          <w:left w:val="nil"/>
          <w:bottom w:val="nil"/>
          <w:right w:val="nil"/>
          <w:between w:val="nil"/>
        </w:pBdr>
        <w:rPr>
          <w:rFonts w:ascii="Calibri" w:hAnsi="Calibri" w:cs="Calibri"/>
          <w:b/>
          <w:sz w:val="28"/>
          <w:szCs w:val="28"/>
        </w:rPr>
      </w:pPr>
    </w:p>
    <w:p w14:paraId="76C2F163" w14:textId="77777777" w:rsidR="00597DDC" w:rsidRPr="000458FD" w:rsidRDefault="00597DDC" w:rsidP="000C59A7">
      <w:pPr>
        <w:rPr>
          <w:rFonts w:ascii="Calibri" w:eastAsiaTheme="majorEastAsia" w:hAnsi="Calibri" w:cs="Calibri"/>
          <w:b/>
          <w:color w:val="000000" w:themeColor="text1"/>
          <w:sz w:val="32"/>
          <w:szCs w:val="32"/>
        </w:rPr>
      </w:pPr>
      <w:bookmarkStart w:id="1467" w:name="_Toc534629440"/>
      <w:r w:rsidRPr="000458FD">
        <w:rPr>
          <w:rFonts w:ascii="Calibri" w:hAnsi="Calibri" w:cs="Calibri"/>
        </w:rPr>
        <w:br w:type="page"/>
      </w:r>
    </w:p>
    <w:p w14:paraId="7FCBBBB4" w14:textId="2D8C51E2" w:rsidR="00965FEB" w:rsidRPr="000458FD" w:rsidRDefault="00965FEB">
      <w:pPr>
        <w:pStyle w:val="Heading1"/>
        <w:pPrChange w:id="1468" w:author="Author">
          <w:pPr>
            <w:spacing w:after="200"/>
          </w:pPr>
        </w:pPrChange>
      </w:pPr>
      <w:bookmarkStart w:id="1469" w:name="_Toc1235232"/>
      <w:bookmarkStart w:id="1470" w:name="_Toc1235316"/>
      <w:bookmarkStart w:id="1471" w:name="_Toc2260301"/>
      <w:r w:rsidRPr="000458FD">
        <w:rPr>
          <w:rFonts w:ascii="Calibri" w:hAnsi="Calibri" w:cs="Calibri"/>
        </w:rPr>
        <w:t xml:space="preserve">Section 5: Administration </w:t>
      </w:r>
      <w:r w:rsidR="00CB3B09" w:rsidRPr="000458FD">
        <w:rPr>
          <w:rFonts w:ascii="Calibri" w:hAnsi="Calibri" w:cs="Calibri"/>
        </w:rPr>
        <w:t>Options for</w:t>
      </w:r>
      <w:r w:rsidRPr="000458FD">
        <w:rPr>
          <w:rFonts w:ascii="Calibri" w:hAnsi="Calibri" w:cs="Calibri"/>
        </w:rPr>
        <w:t xml:space="preserve"> the Market Transformation Portfolio</w:t>
      </w:r>
      <w:bookmarkEnd w:id="1467"/>
      <w:bookmarkEnd w:id="1469"/>
      <w:bookmarkEnd w:id="1470"/>
      <w:bookmarkEnd w:id="1471"/>
    </w:p>
    <w:p w14:paraId="45ECE9B8" w14:textId="265B8A0A" w:rsidR="00965FEB" w:rsidRPr="000458FD" w:rsidRDefault="000F536B" w:rsidP="009C0B98">
      <w:pPr>
        <w:spacing w:after="200"/>
        <w:rPr>
          <w:rFonts w:ascii="Calibri" w:hAnsi="Calibri" w:cs="Calibri"/>
          <w:szCs w:val="22"/>
        </w:rPr>
      </w:pPr>
      <w:ins w:id="1472" w:author="Author">
        <w:r w:rsidRPr="000458FD">
          <w:rPr>
            <w:rFonts w:ascii="Calibri" w:hAnsi="Calibri" w:cs="Calibri"/>
            <w:szCs w:val="22"/>
          </w:rPr>
          <w:br/>
        </w:r>
      </w:ins>
      <w:r w:rsidR="00965FEB" w:rsidRPr="000458FD">
        <w:rPr>
          <w:rFonts w:ascii="Calibri" w:hAnsi="Calibri" w:cs="Calibri"/>
          <w:szCs w:val="22"/>
        </w:rPr>
        <w:t>As noted in the previous section, the MTWG is divided on whether the MTA should be comprised of</w:t>
      </w:r>
      <w:r w:rsidR="00124EEC" w:rsidRPr="000458FD">
        <w:rPr>
          <w:rFonts w:ascii="Calibri" w:hAnsi="Calibri" w:cs="Calibri"/>
          <w:szCs w:val="22"/>
        </w:rPr>
        <w:t>:</w:t>
      </w:r>
      <w:r w:rsidR="00965FEB" w:rsidRPr="000458FD">
        <w:rPr>
          <w:rFonts w:ascii="Calibri" w:hAnsi="Calibri" w:cs="Calibri"/>
          <w:szCs w:val="22"/>
        </w:rPr>
        <w:t xml:space="preserve"> </w:t>
      </w:r>
      <w:r w:rsidR="00124EEC" w:rsidRPr="000458FD">
        <w:rPr>
          <w:rFonts w:ascii="Calibri" w:hAnsi="Calibri" w:cs="Calibri"/>
          <w:szCs w:val="22"/>
        </w:rPr>
        <w:t xml:space="preserve">(1) </w:t>
      </w:r>
      <w:r w:rsidR="000E7F4B" w:rsidRPr="000458FD">
        <w:rPr>
          <w:rFonts w:ascii="Calibri" w:hAnsi="Calibri" w:cs="Calibri"/>
          <w:szCs w:val="22"/>
        </w:rPr>
        <w:t>t</w:t>
      </w:r>
      <w:r w:rsidR="00965FEB" w:rsidRPr="000458FD">
        <w:rPr>
          <w:rFonts w:ascii="Calibri" w:hAnsi="Calibri" w:cs="Calibri"/>
          <w:szCs w:val="22"/>
        </w:rPr>
        <w:t xml:space="preserve">he Existing </w:t>
      </w:r>
      <w:r w:rsidR="00D7387A" w:rsidRPr="000458FD">
        <w:rPr>
          <w:rFonts w:ascii="Calibri" w:hAnsi="Calibri" w:cs="Calibri"/>
          <w:szCs w:val="22"/>
        </w:rPr>
        <w:t xml:space="preserve">Program Administrators (Existing </w:t>
      </w:r>
      <w:r w:rsidR="00965FEB" w:rsidRPr="000458FD">
        <w:rPr>
          <w:rFonts w:ascii="Calibri" w:hAnsi="Calibri" w:cs="Calibri"/>
          <w:szCs w:val="22"/>
        </w:rPr>
        <w:t>PAs</w:t>
      </w:r>
      <w:r w:rsidR="00D7387A" w:rsidRPr="000458FD">
        <w:rPr>
          <w:rFonts w:ascii="Calibri" w:hAnsi="Calibri" w:cs="Calibri"/>
          <w:szCs w:val="22"/>
        </w:rPr>
        <w:t>)</w:t>
      </w:r>
      <w:r w:rsidR="00124EEC" w:rsidRPr="000458FD">
        <w:rPr>
          <w:rFonts w:ascii="Calibri" w:hAnsi="Calibri" w:cs="Calibri"/>
          <w:szCs w:val="22"/>
        </w:rPr>
        <w:t>;</w:t>
      </w:r>
      <w:r w:rsidR="00965FEB" w:rsidRPr="000458FD">
        <w:rPr>
          <w:rFonts w:ascii="Calibri" w:hAnsi="Calibri" w:cs="Calibri"/>
          <w:szCs w:val="22"/>
        </w:rPr>
        <w:t xml:space="preserve"> or </w:t>
      </w:r>
      <w:r w:rsidR="00124EEC" w:rsidRPr="000458FD">
        <w:rPr>
          <w:rFonts w:ascii="Calibri" w:hAnsi="Calibri" w:cs="Calibri"/>
          <w:szCs w:val="22"/>
        </w:rPr>
        <w:t xml:space="preserve">(2) </w:t>
      </w:r>
      <w:r w:rsidR="000E7F4B" w:rsidRPr="000458FD">
        <w:rPr>
          <w:rFonts w:ascii="Calibri" w:hAnsi="Calibri" w:cs="Calibri"/>
          <w:szCs w:val="22"/>
        </w:rPr>
        <w:t>a</w:t>
      </w:r>
      <w:r w:rsidR="00124EEC" w:rsidRPr="000458FD">
        <w:rPr>
          <w:rFonts w:ascii="Calibri" w:hAnsi="Calibri" w:cs="Calibri"/>
          <w:szCs w:val="22"/>
        </w:rPr>
        <w:t xml:space="preserve"> single,</w:t>
      </w:r>
      <w:r w:rsidR="00965FEB" w:rsidRPr="000458FD">
        <w:rPr>
          <w:rFonts w:ascii="Calibri" w:hAnsi="Calibri" w:cs="Calibri"/>
          <w:szCs w:val="22"/>
        </w:rPr>
        <w:t xml:space="preserve"> Independent Statewide Administrator. Those who support each option, discuss the rationale and ramifications of each alternative below.</w:t>
      </w:r>
      <w:ins w:id="1473" w:author="Author">
        <w:r w:rsidR="00A27AF1">
          <w:rPr>
            <w:rStyle w:val="FootnoteReference"/>
            <w:rFonts w:ascii="Calibri" w:hAnsi="Calibri" w:cs="Calibri"/>
            <w:szCs w:val="22"/>
          </w:rPr>
          <w:footnoteReference w:id="16"/>
        </w:r>
        <w:r w:rsidR="00CD6FA8" w:rsidRPr="000458FD">
          <w:rPr>
            <w:rFonts w:ascii="Calibri" w:hAnsi="Calibri" w:cs="Calibri"/>
            <w:szCs w:val="22"/>
          </w:rPr>
          <w:t xml:space="preserve"> </w:t>
        </w:r>
        <w:del w:id="1475" w:author="Author">
          <w:r w:rsidR="00CD6FA8" w:rsidRPr="00DD29AE" w:rsidDel="00745BC0">
            <w:rPr>
              <w:rFonts w:ascii="Calibri" w:hAnsi="Calibri" w:cs="Calibri"/>
              <w:szCs w:val="22"/>
              <w:highlight w:val="yellow"/>
              <w:rPrChange w:id="1476" w:author="Author">
                <w:rPr>
                  <w:rFonts w:ascii="Calibri" w:hAnsi="Calibri" w:cs="Calibri"/>
                  <w:szCs w:val="22"/>
                </w:rPr>
              </w:rPrChange>
            </w:rPr>
            <w:delText>(Maybe add footnote on neutral parties.)</w:delText>
          </w:r>
        </w:del>
      </w:ins>
      <w:del w:id="1477" w:author="Author">
        <w:r w:rsidR="00124EEC" w:rsidRPr="000458FD" w:rsidDel="003B6076">
          <w:rPr>
            <w:rFonts w:ascii="Calibri" w:hAnsi="Calibri" w:cs="Calibri"/>
            <w:szCs w:val="22"/>
          </w:rPr>
          <w:br/>
        </w:r>
      </w:del>
    </w:p>
    <w:bookmarkStart w:id="1478" w:name="_Toc1235233"/>
    <w:bookmarkStart w:id="1479" w:name="_Toc1235317"/>
    <w:bookmarkStart w:id="1480" w:name="_Toc2260302"/>
    <w:p w14:paraId="2CCEFF1A" w14:textId="46562201" w:rsidR="00965FEB" w:rsidRPr="000458FD" w:rsidRDefault="001B7EF0" w:rsidP="009C0B98">
      <w:pPr>
        <w:pStyle w:val="Heading2"/>
        <w:rPr>
          <w:rFonts w:ascii="Calibri" w:hAnsi="Calibri" w:cs="Calibri"/>
        </w:rPr>
      </w:pPr>
      <w:r w:rsidRPr="000458FD">
        <w:rPr>
          <w:rFonts w:ascii="Calibri" w:hAnsi="Calibri" w:cs="Calibri"/>
          <w:noProof/>
          <w:szCs w:val="22"/>
        </w:rPr>
        <mc:AlternateContent>
          <mc:Choice Requires="wps">
            <w:drawing>
              <wp:anchor distT="0" distB="0" distL="114300" distR="114300" simplePos="0" relativeHeight="251660288" behindDoc="0" locked="0" layoutInCell="1" allowOverlap="1" wp14:anchorId="209FD43B" wp14:editId="7CE01E69">
                <wp:simplePos x="0" y="0"/>
                <wp:positionH relativeFrom="column">
                  <wp:posOffset>17145</wp:posOffset>
                </wp:positionH>
                <wp:positionV relativeFrom="paragraph">
                  <wp:posOffset>352847</wp:posOffset>
                </wp:positionV>
                <wp:extent cx="5982511" cy="450699"/>
                <wp:effectExtent l="0" t="0" r="12065" b="6985"/>
                <wp:wrapNone/>
                <wp:docPr id="8" name="Text Box 8"/>
                <wp:cNvGraphicFramePr/>
                <a:graphic xmlns:a="http://schemas.openxmlformats.org/drawingml/2006/main">
                  <a:graphicData uri="http://schemas.microsoft.com/office/word/2010/wordprocessingShape">
                    <wps:wsp>
                      <wps:cNvSpPr txBox="1"/>
                      <wps:spPr>
                        <a:xfrm>
                          <a:off x="0" y="0"/>
                          <a:ext cx="5982511" cy="450699"/>
                        </a:xfrm>
                        <a:prstGeom prst="rect">
                          <a:avLst/>
                        </a:prstGeom>
                        <a:solidFill>
                          <a:schemeClr val="lt1"/>
                        </a:solidFill>
                        <a:ln w="6350">
                          <a:solidFill>
                            <a:prstClr val="black"/>
                          </a:solidFill>
                        </a:ln>
                      </wps:spPr>
                      <wps:txbx>
                        <w:txbxContent>
                          <w:p w14:paraId="70F88A5A" w14:textId="51DF2F1B" w:rsidR="00851F1A" w:rsidRPr="00124EEC" w:rsidRDefault="00851F1A" w:rsidP="00124EEC">
                            <w:pPr>
                              <w:spacing w:after="200"/>
                              <w:rPr>
                                <w:rFonts w:ascii="Calibri" w:hAnsi="Calibri" w:cs="Calibri"/>
                                <w:szCs w:val="22"/>
                              </w:rPr>
                            </w:pPr>
                            <w:r w:rsidRPr="0040696C">
                              <w:rPr>
                                <w:rFonts w:ascii="Calibri" w:hAnsi="Calibri" w:cs="Calibri"/>
                                <w:szCs w:val="22"/>
                              </w:rPr>
                              <w:t xml:space="preserve">The following MTWG Members support this option: </w:t>
                            </w:r>
                            <w:ins w:id="1481" w:author="Author">
                              <w:r w:rsidRPr="00BF6E7D">
                                <w:rPr>
                                  <w:rFonts w:ascii="Calibri" w:hAnsi="Calibri" w:cs="Calibri"/>
                                  <w:szCs w:val="22"/>
                                </w:rPr>
                                <w:t>Pacific Gas and Electric Company; San Diego Gas &amp; Electric; SoCalGas; Southern California Edison; and The Energy Coalition</w:t>
                              </w:r>
                            </w:ins>
                            <w:del w:id="1482" w:author="Author">
                              <w:r w:rsidRPr="00A965D4" w:rsidDel="00BF6E7D">
                                <w:rPr>
                                  <w:rFonts w:ascii="Calibri" w:hAnsi="Calibri" w:cs="Calibri"/>
                                  <w:szCs w:val="22"/>
                                  <w:rPrChange w:id="1483" w:author="Author">
                                    <w:rPr>
                                      <w:rFonts w:ascii="Calibri" w:hAnsi="Calibri" w:cs="Calibri"/>
                                      <w:szCs w:val="22"/>
                                      <w:highlight w:val="green"/>
                                    </w:rPr>
                                  </w:rPrChange>
                                </w:rPr>
                                <w:delText xml:space="preserve">PG&amp;E, SCE, SDG&amp;E, </w:delText>
                              </w:r>
                            </w:del>
                            <w:ins w:id="1484" w:author="Author">
                              <w:del w:id="1485" w:author="Author">
                                <w:r w:rsidDel="00BF6E7D">
                                  <w:rPr>
                                    <w:rFonts w:ascii="Calibri" w:hAnsi="Calibri" w:cs="Calibri"/>
                                    <w:szCs w:val="22"/>
                                  </w:rPr>
                                  <w:delText>The Energy Coalition, SoCalGas</w:delText>
                                </w:r>
                              </w:del>
                            </w:ins>
                            <w:del w:id="1486" w:author="Author">
                              <w:r w:rsidRPr="00A965D4" w:rsidDel="00BF6E7D">
                                <w:rPr>
                                  <w:rFonts w:ascii="Calibri" w:hAnsi="Calibri" w:cs="Calibri"/>
                                  <w:szCs w:val="22"/>
                                  <w:rPrChange w:id="1487" w:author="Author">
                                    <w:rPr>
                                      <w:rFonts w:ascii="Calibri" w:hAnsi="Calibri" w:cs="Calibri"/>
                                      <w:szCs w:val="22"/>
                                      <w:highlight w:val="green"/>
                                    </w:rPr>
                                  </w:rPrChange>
                                </w:rPr>
                                <w:delText>etc.</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9FD43B" id="_x0000_t202" coordsize="21600,21600" o:spt="202" path="m,l,21600r21600,l21600,xe">
                <v:stroke joinstyle="miter"/>
                <v:path gradientshapeok="t" o:connecttype="rect"/>
              </v:shapetype>
              <v:shape id="Text Box 8" o:spid="_x0000_s1026" type="#_x0000_t202" style="position:absolute;margin-left:1.35pt;margin-top:27.8pt;width:471.05pt;height:3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" fillcolor="white [3201]" strokeweight=".5pt">
                <v:textbox>
                  <w:txbxContent>
                    <w:p w14:paraId="70F88A5A" w14:textId="51DF2F1B" w:rsidR="00851F1A" w:rsidRPr="00124EEC" w:rsidRDefault="00851F1A" w:rsidP="00124EEC">
                      <w:pPr>
                        <w:spacing w:after="200"/>
                        <w:rPr>
                          <w:rFonts w:ascii="Calibri" w:hAnsi="Calibri" w:cs="Calibri"/>
                          <w:szCs w:val="22"/>
                        </w:rPr>
                      </w:pPr>
                      <w:r w:rsidRPr="0040696C">
                        <w:rPr>
                          <w:rFonts w:ascii="Calibri" w:hAnsi="Calibri" w:cs="Calibri"/>
                          <w:szCs w:val="22"/>
                        </w:rPr>
                        <w:t xml:space="preserve">The following MTWG Members support this option: </w:t>
                      </w:r>
                      <w:ins w:id="1488" w:author="Author">
                        <w:r w:rsidRPr="00BF6E7D">
                          <w:rPr>
                            <w:rFonts w:ascii="Calibri" w:hAnsi="Calibri" w:cs="Calibri"/>
                            <w:szCs w:val="22"/>
                          </w:rPr>
                          <w:t>Pacific Gas and Electric Company; San Diego Gas &amp; Electric; SoCalGas; Southern California Edison; and The Energy Coalition</w:t>
                        </w:r>
                      </w:ins>
                      <w:del w:id="1489" w:author="Author">
                        <w:r w:rsidRPr="00A965D4" w:rsidDel="00BF6E7D">
                          <w:rPr>
                            <w:rFonts w:ascii="Calibri" w:hAnsi="Calibri" w:cs="Calibri"/>
                            <w:szCs w:val="22"/>
                            <w:rPrChange w:id="1490" w:author="Author">
                              <w:rPr>
                                <w:rFonts w:ascii="Calibri" w:hAnsi="Calibri" w:cs="Calibri"/>
                                <w:szCs w:val="22"/>
                                <w:highlight w:val="green"/>
                              </w:rPr>
                            </w:rPrChange>
                          </w:rPr>
                          <w:delText xml:space="preserve">PG&amp;E, SCE, SDG&amp;E, </w:delText>
                        </w:r>
                      </w:del>
                      <w:ins w:id="1491" w:author="Author">
                        <w:del w:id="1492" w:author="Author">
                          <w:r w:rsidDel="00BF6E7D">
                            <w:rPr>
                              <w:rFonts w:ascii="Calibri" w:hAnsi="Calibri" w:cs="Calibri"/>
                              <w:szCs w:val="22"/>
                            </w:rPr>
                            <w:delText>The Energy Coalition, SoCalGas</w:delText>
                          </w:r>
                        </w:del>
                      </w:ins>
                      <w:del w:id="1493" w:author="Author">
                        <w:r w:rsidRPr="00A965D4" w:rsidDel="00BF6E7D">
                          <w:rPr>
                            <w:rFonts w:ascii="Calibri" w:hAnsi="Calibri" w:cs="Calibri"/>
                            <w:szCs w:val="22"/>
                            <w:rPrChange w:id="1494" w:author="Author">
                              <w:rPr>
                                <w:rFonts w:ascii="Calibri" w:hAnsi="Calibri" w:cs="Calibri"/>
                                <w:szCs w:val="22"/>
                                <w:highlight w:val="green"/>
                              </w:rPr>
                            </w:rPrChange>
                          </w:rPr>
                          <w:delText>etc.</w:delText>
                        </w:r>
                      </w:del>
                    </w:p>
                  </w:txbxContent>
                </v:textbox>
              </v:shape>
            </w:pict>
          </mc:Fallback>
        </mc:AlternateContent>
      </w:r>
      <w:r w:rsidR="00965FEB" w:rsidRPr="000458FD">
        <w:rPr>
          <w:rFonts w:ascii="Calibri" w:hAnsi="Calibri" w:cs="Calibri"/>
        </w:rPr>
        <w:t xml:space="preserve">Option 1: </w:t>
      </w:r>
      <w:r w:rsidR="00CA2E6B" w:rsidRPr="000458FD">
        <w:rPr>
          <w:rFonts w:ascii="Calibri" w:hAnsi="Calibri" w:cs="Calibri"/>
        </w:rPr>
        <w:t xml:space="preserve">Administration by the Existing </w:t>
      </w:r>
      <w:r w:rsidR="00D7387A" w:rsidRPr="000458FD">
        <w:rPr>
          <w:rFonts w:ascii="Calibri" w:hAnsi="Calibri" w:cs="Calibri"/>
        </w:rPr>
        <w:t>Program Administrators</w:t>
      </w:r>
      <w:bookmarkEnd w:id="1478"/>
      <w:bookmarkEnd w:id="1479"/>
      <w:bookmarkEnd w:id="1480"/>
      <w:r w:rsidR="00126BB9" w:rsidRPr="000458FD">
        <w:rPr>
          <w:rFonts w:ascii="Calibri" w:hAnsi="Calibri" w:cs="Calibri"/>
        </w:rPr>
        <w:br/>
      </w:r>
    </w:p>
    <w:p w14:paraId="168C8FAA" w14:textId="5FDD42BC" w:rsidR="00124EEC" w:rsidRPr="000458FD" w:rsidRDefault="00965FEB" w:rsidP="008B4677">
      <w:pPr>
        <w:spacing w:after="200"/>
        <w:rPr>
          <w:rFonts w:ascii="Calibri" w:hAnsi="Calibri" w:cs="Calibri"/>
          <w:szCs w:val="22"/>
        </w:rPr>
      </w:pPr>
      <w:r w:rsidRPr="000458FD">
        <w:rPr>
          <w:rFonts w:ascii="Calibri" w:hAnsi="Calibri" w:cs="Calibri"/>
          <w:szCs w:val="22"/>
        </w:rPr>
        <w:br/>
      </w:r>
    </w:p>
    <w:p w14:paraId="69851315" w14:textId="77777777" w:rsidR="001B7EF0" w:rsidRPr="000458FD" w:rsidRDefault="00124EEC" w:rsidP="008E7BC7">
      <w:pPr>
        <w:pStyle w:val="Heading3"/>
        <w:rPr>
          <w:ins w:id="1488" w:author="Author"/>
          <w:rFonts w:ascii="Calibri" w:hAnsi="Calibri" w:cs="Calibri"/>
        </w:rPr>
      </w:pPr>
      <w:bookmarkStart w:id="1489" w:name="_Toc1235234"/>
      <w:bookmarkStart w:id="1490" w:name="_Toc1235318"/>
      <w:del w:id="1491" w:author="Author">
        <w:r w:rsidRPr="000458FD" w:rsidDel="001B7EF0">
          <w:rPr>
            <w:rFonts w:ascii="Calibri" w:hAnsi="Calibri" w:cs="Calibri"/>
          </w:rPr>
          <w:br/>
        </w:r>
      </w:del>
    </w:p>
    <w:p w14:paraId="6AA78BBD" w14:textId="2CDE5C3B" w:rsidR="00756037" w:rsidRPr="000458FD" w:rsidRDefault="00756037" w:rsidP="007227AA">
      <w:pPr>
        <w:pStyle w:val="Heading3"/>
        <w:rPr>
          <w:rFonts w:ascii="Calibri" w:hAnsi="Calibri" w:cs="Calibri"/>
        </w:rPr>
      </w:pPr>
      <w:bookmarkStart w:id="1492" w:name="_Toc2260303"/>
      <w:r w:rsidRPr="000458FD">
        <w:rPr>
          <w:rFonts w:ascii="Calibri" w:hAnsi="Calibri" w:cs="Calibri"/>
        </w:rPr>
        <w:t>Rationale for Administration</w:t>
      </w:r>
      <w:r w:rsidR="009553D3" w:rsidRPr="000458FD">
        <w:rPr>
          <w:rFonts w:ascii="Calibri" w:hAnsi="Calibri" w:cs="Calibri"/>
        </w:rPr>
        <w:t xml:space="preserve"> by the Existing PAs</w:t>
      </w:r>
      <w:bookmarkEnd w:id="1489"/>
      <w:bookmarkEnd w:id="1490"/>
      <w:bookmarkEnd w:id="1492"/>
    </w:p>
    <w:p w14:paraId="2CD20D65" w14:textId="2A7443AA" w:rsidR="00965FEB" w:rsidRPr="000458FD" w:rsidRDefault="00756037" w:rsidP="00811EA3">
      <w:pPr>
        <w:spacing w:after="200"/>
        <w:rPr>
          <w:rFonts w:ascii="Calibri" w:hAnsi="Calibri" w:cs="Calibri"/>
          <w:szCs w:val="22"/>
        </w:rPr>
      </w:pPr>
      <w:r w:rsidRPr="000458FD">
        <w:rPr>
          <w:rFonts w:ascii="Calibri" w:hAnsi="Calibri" w:cs="Calibri"/>
        </w:rPr>
        <w:br/>
      </w:r>
      <w:r w:rsidR="00965FEB" w:rsidRPr="000458FD">
        <w:rPr>
          <w:rFonts w:ascii="Calibri" w:hAnsi="Calibri" w:cs="Calibri"/>
          <w:szCs w:val="22"/>
        </w:rPr>
        <w:t xml:space="preserve">D.16-08-019 clearly describes the role the Commission envisions for </w:t>
      </w:r>
      <w:r w:rsidR="00137895" w:rsidRPr="000458FD">
        <w:rPr>
          <w:rFonts w:ascii="Calibri" w:hAnsi="Calibri" w:cs="Calibri"/>
          <w:szCs w:val="22"/>
        </w:rPr>
        <w:t>E</w:t>
      </w:r>
      <w:r w:rsidR="00965FEB" w:rsidRPr="000458FD">
        <w:rPr>
          <w:rFonts w:ascii="Calibri" w:hAnsi="Calibri" w:cs="Calibri"/>
          <w:szCs w:val="22"/>
        </w:rPr>
        <w:t xml:space="preserve">xisting PAs to engage in </w:t>
      </w:r>
      <w:r w:rsidR="00562934" w:rsidRPr="000458FD">
        <w:rPr>
          <w:rFonts w:ascii="Calibri" w:hAnsi="Calibri" w:cs="Calibri"/>
          <w:szCs w:val="22"/>
        </w:rPr>
        <w:t>EE</w:t>
      </w:r>
      <w:r w:rsidR="00137895" w:rsidRPr="000458FD">
        <w:rPr>
          <w:rFonts w:ascii="Calibri" w:hAnsi="Calibri" w:cs="Calibri"/>
          <w:szCs w:val="22"/>
        </w:rPr>
        <w:t xml:space="preserve"> </w:t>
      </w:r>
      <w:r w:rsidR="00965FEB" w:rsidRPr="000458FD">
        <w:rPr>
          <w:rFonts w:ascii="Calibri" w:hAnsi="Calibri" w:cs="Calibri"/>
          <w:szCs w:val="22"/>
        </w:rPr>
        <w:t>program activities. Citing movement toward all-source solicitations and the need to manage potential overlap between programs and proceedings, the Commission noted the</w:t>
      </w:r>
      <w:r w:rsidR="00137895" w:rsidRPr="000458FD">
        <w:rPr>
          <w:rFonts w:ascii="Calibri" w:hAnsi="Calibri" w:cs="Calibri"/>
          <w:szCs w:val="22"/>
        </w:rPr>
        <w:t>,</w:t>
      </w:r>
      <w:r w:rsidR="00965FEB" w:rsidRPr="000458FD">
        <w:rPr>
          <w:rFonts w:ascii="Calibri" w:hAnsi="Calibri" w:cs="Calibri"/>
          <w:szCs w:val="22"/>
        </w:rPr>
        <w:t xml:space="preserve"> “</w:t>
      </w:r>
      <w:r w:rsidR="00137895" w:rsidRPr="000458FD">
        <w:rPr>
          <w:rFonts w:ascii="Calibri" w:hAnsi="Calibri" w:cs="Calibri"/>
          <w:szCs w:val="22"/>
        </w:rPr>
        <w:t>I</w:t>
      </w:r>
      <w:r w:rsidR="00965FEB" w:rsidRPr="000458FD">
        <w:rPr>
          <w:rFonts w:ascii="Calibri" w:hAnsi="Calibri" w:cs="Calibri"/>
          <w:szCs w:val="22"/>
        </w:rPr>
        <w:t>ncreasing importance of the utility administrators as portfolio designers.”</w:t>
      </w:r>
      <w:r w:rsidR="00965FEB" w:rsidRPr="000458FD">
        <w:rPr>
          <w:rStyle w:val="FootnoteReference"/>
          <w:rFonts w:ascii="Calibri" w:hAnsi="Calibri" w:cs="Calibri"/>
          <w:szCs w:val="22"/>
        </w:rPr>
        <w:footnoteReference w:id="17"/>
      </w:r>
      <w:r w:rsidR="00965FEB" w:rsidRPr="000458FD">
        <w:rPr>
          <w:rFonts w:ascii="Calibri" w:hAnsi="Calibri" w:cs="Calibri"/>
          <w:szCs w:val="22"/>
        </w:rPr>
        <w:t xml:space="preserve"> The Decision went on to state that</w:t>
      </w:r>
      <w:r w:rsidR="00137895" w:rsidRPr="000458FD">
        <w:rPr>
          <w:rFonts w:ascii="Calibri" w:hAnsi="Calibri" w:cs="Calibri"/>
          <w:szCs w:val="22"/>
        </w:rPr>
        <w:t>,</w:t>
      </w:r>
      <w:r w:rsidR="00965FEB" w:rsidRPr="000458FD">
        <w:rPr>
          <w:rFonts w:ascii="Calibri" w:hAnsi="Calibri" w:cs="Calibri"/>
          <w:szCs w:val="22"/>
        </w:rPr>
        <w:t xml:space="preserve"> “</w:t>
      </w:r>
      <w:r w:rsidR="00137895" w:rsidRPr="000458FD">
        <w:rPr>
          <w:rFonts w:ascii="Calibri" w:hAnsi="Calibri" w:cs="Calibri"/>
          <w:szCs w:val="22"/>
        </w:rPr>
        <w:t>A</w:t>
      </w:r>
      <w:r w:rsidR="00965FEB" w:rsidRPr="000458FD">
        <w:rPr>
          <w:rFonts w:ascii="Calibri" w:hAnsi="Calibri" w:cs="Calibri"/>
          <w:szCs w:val="22"/>
        </w:rPr>
        <w:t>t this time, there is no other logical existing entity besides the utility that is able to handle this portfolio design role on behalf of their entire geographic service area.”</w:t>
      </w:r>
      <w:r w:rsidR="00965FEB" w:rsidRPr="000458FD">
        <w:rPr>
          <w:rStyle w:val="FootnoteReference"/>
          <w:rFonts w:ascii="Calibri" w:hAnsi="Calibri" w:cs="Calibri"/>
          <w:szCs w:val="22"/>
        </w:rPr>
        <w:footnoteReference w:id="18"/>
      </w:r>
      <w:r w:rsidR="00965FEB" w:rsidRPr="000458FD">
        <w:rPr>
          <w:rFonts w:ascii="Calibri" w:hAnsi="Calibri" w:cs="Calibri"/>
          <w:szCs w:val="22"/>
        </w:rPr>
        <w:t xml:space="preserve"> Adding to this vision, the Decision continues, “[W]e wish to continue to push the utilities to focus more on their role as determiners of </w:t>
      </w:r>
      <w:r w:rsidR="00137895" w:rsidRPr="000458FD">
        <w:rPr>
          <w:rFonts w:ascii="Calibri" w:hAnsi="Calibri" w:cs="Calibri"/>
          <w:szCs w:val="22"/>
        </w:rPr>
        <w:t>‘</w:t>
      </w:r>
      <w:r w:rsidR="00965FEB" w:rsidRPr="000458FD">
        <w:rPr>
          <w:rFonts w:ascii="Calibri" w:hAnsi="Calibri" w:cs="Calibri"/>
          <w:szCs w:val="22"/>
        </w:rPr>
        <w:t>need</w:t>
      </w:r>
      <w:r w:rsidR="00137895" w:rsidRPr="000458FD">
        <w:rPr>
          <w:rFonts w:ascii="Calibri" w:hAnsi="Calibri" w:cs="Calibri"/>
          <w:szCs w:val="22"/>
        </w:rPr>
        <w:t>’</w:t>
      </w:r>
      <w:r w:rsidR="00965FEB" w:rsidRPr="000458FD">
        <w:rPr>
          <w:rFonts w:ascii="Calibri" w:hAnsi="Calibri" w:cs="Calibri"/>
          <w:szCs w:val="22"/>
        </w:rPr>
        <w:t xml:space="preserve"> and portfolio design, and less on their role as program designers and implementers.”</w:t>
      </w:r>
      <w:r w:rsidR="00965FEB" w:rsidRPr="000458FD">
        <w:rPr>
          <w:rStyle w:val="FootnoteReference"/>
          <w:rFonts w:ascii="Calibri" w:hAnsi="Calibri" w:cs="Calibri"/>
          <w:szCs w:val="22"/>
        </w:rPr>
        <w:footnoteReference w:id="19"/>
      </w:r>
    </w:p>
    <w:p w14:paraId="115899BC" w14:textId="57BF9906" w:rsidR="00965FEB" w:rsidRPr="000458FD" w:rsidRDefault="00965FEB" w:rsidP="00811EA3">
      <w:pPr>
        <w:rPr>
          <w:rFonts w:ascii="Calibri" w:hAnsi="Calibri" w:cs="Calibri"/>
          <w:szCs w:val="22"/>
        </w:rPr>
      </w:pPr>
      <w:r w:rsidRPr="000458FD">
        <w:rPr>
          <w:rFonts w:ascii="Calibri" w:hAnsi="Calibri" w:cs="Calibri"/>
          <w:szCs w:val="22"/>
        </w:rPr>
        <w:t xml:space="preserve">Since this Decision, the </w:t>
      </w:r>
      <w:r w:rsidR="00137895" w:rsidRPr="000458FD">
        <w:rPr>
          <w:rFonts w:ascii="Calibri" w:hAnsi="Calibri" w:cs="Calibri"/>
          <w:szCs w:val="22"/>
        </w:rPr>
        <w:t>E</w:t>
      </w:r>
      <w:r w:rsidRPr="000458FD">
        <w:rPr>
          <w:rFonts w:ascii="Calibri" w:hAnsi="Calibri" w:cs="Calibri"/>
          <w:szCs w:val="22"/>
        </w:rPr>
        <w:t xml:space="preserve">xisting PAs have filed EE Business Plans, embarked upon significant restructurings of their EE organizations, established the pay-for-performance platform, launched </w:t>
      </w:r>
      <w:r w:rsidR="00137895" w:rsidRPr="000458FD">
        <w:rPr>
          <w:rFonts w:ascii="Calibri" w:hAnsi="Calibri" w:cs="Calibri"/>
          <w:szCs w:val="22"/>
        </w:rPr>
        <w:t>3P</w:t>
      </w:r>
      <w:r w:rsidRPr="000458FD">
        <w:rPr>
          <w:rFonts w:ascii="Calibri" w:hAnsi="Calibri" w:cs="Calibri"/>
          <w:szCs w:val="22"/>
        </w:rPr>
        <w:t xml:space="preserve"> solicitations, and filed refined forecasts for EE savings and budget requests for each year through 2025. The </w:t>
      </w:r>
      <w:r w:rsidR="00137895" w:rsidRPr="000458FD">
        <w:rPr>
          <w:rFonts w:ascii="Calibri" w:hAnsi="Calibri" w:cs="Calibri"/>
          <w:szCs w:val="22"/>
        </w:rPr>
        <w:t>E</w:t>
      </w:r>
      <w:r w:rsidRPr="000458FD">
        <w:rPr>
          <w:rFonts w:ascii="Calibri" w:hAnsi="Calibri" w:cs="Calibri"/>
          <w:szCs w:val="22"/>
        </w:rPr>
        <w:t xml:space="preserve">xisting PAs have taken these steps to best orchestrate the EE </w:t>
      </w:r>
      <w:r w:rsidR="00470B3A" w:rsidRPr="000458FD">
        <w:rPr>
          <w:rFonts w:ascii="Calibri" w:hAnsi="Calibri" w:cs="Calibri"/>
          <w:szCs w:val="22"/>
        </w:rPr>
        <w:t>Portfolio</w:t>
      </w:r>
      <w:r w:rsidRPr="000458FD">
        <w:rPr>
          <w:rFonts w:ascii="Calibri" w:hAnsi="Calibri" w:cs="Calibri"/>
          <w:szCs w:val="22"/>
        </w:rPr>
        <w:t xml:space="preserve"> in line with the Commission’s direction. In the role of </w:t>
      </w:r>
      <w:r w:rsidR="00470B3A" w:rsidRPr="000458FD">
        <w:rPr>
          <w:rFonts w:ascii="Calibri" w:hAnsi="Calibri" w:cs="Calibri"/>
          <w:szCs w:val="22"/>
        </w:rPr>
        <w:t>Portfolio</w:t>
      </w:r>
      <w:r w:rsidRPr="000458FD">
        <w:rPr>
          <w:rFonts w:ascii="Calibri" w:hAnsi="Calibri" w:cs="Calibri"/>
          <w:szCs w:val="22"/>
        </w:rPr>
        <w:t xml:space="preserve"> administrator, the IOUs must balance numerous goals and directives, including energy savings targets, cost</w:t>
      </w:r>
      <w:r w:rsidR="00BE3A6E" w:rsidRPr="000458FD">
        <w:rPr>
          <w:rFonts w:ascii="Calibri" w:hAnsi="Calibri" w:cs="Calibri"/>
          <w:szCs w:val="22"/>
        </w:rPr>
        <w:t>-</w:t>
      </w:r>
      <w:r w:rsidRPr="000458FD">
        <w:rPr>
          <w:rFonts w:ascii="Calibri" w:hAnsi="Calibri" w:cs="Calibri"/>
          <w:szCs w:val="22"/>
        </w:rPr>
        <w:t xml:space="preserve">effectiveness mandates, statewide program requirements, </w:t>
      </w:r>
      <w:r w:rsidR="00137895" w:rsidRPr="000458FD">
        <w:rPr>
          <w:rFonts w:ascii="Calibri" w:hAnsi="Calibri" w:cs="Calibri"/>
          <w:szCs w:val="22"/>
        </w:rPr>
        <w:t>3P</w:t>
      </w:r>
      <w:r w:rsidRPr="000458FD">
        <w:rPr>
          <w:rFonts w:ascii="Calibri" w:hAnsi="Calibri" w:cs="Calibri"/>
          <w:szCs w:val="22"/>
        </w:rPr>
        <w:t xml:space="preserve"> outsourcing obligations, various non-resource policy objectives, management and reporting of more than 300 metrics,</w:t>
      </w:r>
      <w:r w:rsidRPr="000458FD">
        <w:rPr>
          <w:rStyle w:val="FootnoteReference"/>
          <w:rFonts w:ascii="Calibri" w:hAnsi="Calibri" w:cs="Calibri"/>
          <w:szCs w:val="22"/>
        </w:rPr>
        <w:footnoteReference w:id="20"/>
      </w:r>
      <w:r w:rsidRPr="000458FD">
        <w:rPr>
          <w:rFonts w:ascii="Calibri" w:hAnsi="Calibri" w:cs="Calibri"/>
          <w:szCs w:val="22"/>
        </w:rPr>
        <w:t xml:space="preserve"> and the anticipated transition of EE to the Integrated Resource Planning (IRP) process, among others. </w:t>
      </w:r>
    </w:p>
    <w:p w14:paraId="0ED4AB9C" w14:textId="77777777" w:rsidR="00574643" w:rsidRPr="000458FD" w:rsidRDefault="00574643" w:rsidP="000C59A7">
      <w:pPr>
        <w:rPr>
          <w:rFonts w:ascii="Calibri" w:hAnsi="Calibri" w:cs="Calibri"/>
          <w:szCs w:val="22"/>
        </w:rPr>
      </w:pPr>
    </w:p>
    <w:p w14:paraId="0F0E8410" w14:textId="325BBC93" w:rsidR="00965FEB" w:rsidRPr="000458FD" w:rsidRDefault="00965FEB" w:rsidP="000C59A7">
      <w:pPr>
        <w:rPr>
          <w:rFonts w:ascii="Calibri" w:hAnsi="Calibri" w:cs="Calibri"/>
          <w:szCs w:val="22"/>
        </w:rPr>
      </w:pPr>
      <w:r w:rsidRPr="000458FD">
        <w:rPr>
          <w:rFonts w:ascii="Calibri" w:hAnsi="Calibri" w:cs="Calibri"/>
          <w:szCs w:val="22"/>
        </w:rPr>
        <w:t xml:space="preserve">A </w:t>
      </w:r>
      <w:r w:rsidR="00470B3A" w:rsidRPr="000458FD">
        <w:rPr>
          <w:rFonts w:ascii="Calibri" w:hAnsi="Calibri" w:cs="Calibri"/>
          <w:szCs w:val="22"/>
        </w:rPr>
        <w:t>portfolio</w:t>
      </w:r>
      <w:r w:rsidRPr="000458FD">
        <w:rPr>
          <w:rFonts w:ascii="Calibri" w:hAnsi="Calibri" w:cs="Calibri"/>
          <w:szCs w:val="22"/>
        </w:rPr>
        <w:t xml:space="preserve"> of </w:t>
      </w:r>
      <w:r w:rsidR="00426BB4" w:rsidRPr="000458FD">
        <w:rPr>
          <w:rFonts w:ascii="Calibri" w:hAnsi="Calibri" w:cs="Calibri"/>
          <w:szCs w:val="22"/>
        </w:rPr>
        <w:t>MTIs</w:t>
      </w:r>
      <w:r w:rsidRPr="000458FD">
        <w:rPr>
          <w:rFonts w:ascii="Calibri" w:hAnsi="Calibri" w:cs="Calibri"/>
          <w:szCs w:val="22"/>
        </w:rPr>
        <w:t xml:space="preserve"> stands to impact each of these important responsibilities and must be managed accordingly. As administrators of the Rolling Portfolio and owners of the business plans, the </w:t>
      </w:r>
      <w:r w:rsidR="00426BB4" w:rsidRPr="000458FD">
        <w:rPr>
          <w:rFonts w:ascii="Calibri" w:hAnsi="Calibri" w:cs="Calibri"/>
          <w:szCs w:val="22"/>
        </w:rPr>
        <w:t>E</w:t>
      </w:r>
      <w:r w:rsidRPr="000458FD">
        <w:rPr>
          <w:rFonts w:ascii="Calibri" w:hAnsi="Calibri" w:cs="Calibri"/>
          <w:szCs w:val="22"/>
        </w:rPr>
        <w:t xml:space="preserve">xisting PAs are naturally positioned to cultivate MTIs that complement the broader EE </w:t>
      </w:r>
      <w:r w:rsidR="00470B3A" w:rsidRPr="000458FD">
        <w:rPr>
          <w:rFonts w:ascii="Calibri" w:hAnsi="Calibri" w:cs="Calibri"/>
          <w:szCs w:val="22"/>
        </w:rPr>
        <w:t>Portfolio</w:t>
      </w:r>
      <w:r w:rsidRPr="000458FD">
        <w:rPr>
          <w:rFonts w:ascii="Calibri" w:hAnsi="Calibri" w:cs="Calibri"/>
          <w:szCs w:val="22"/>
        </w:rPr>
        <w:t xml:space="preserve"> and work synergistically with </w:t>
      </w:r>
      <w:r w:rsidR="00126BB9" w:rsidRPr="000458FD">
        <w:rPr>
          <w:rFonts w:ascii="Calibri" w:hAnsi="Calibri" w:cs="Calibri"/>
          <w:szCs w:val="22"/>
        </w:rPr>
        <w:t>RA</w:t>
      </w:r>
      <w:r w:rsidRPr="000458FD">
        <w:rPr>
          <w:rFonts w:ascii="Calibri" w:hAnsi="Calibri" w:cs="Calibri"/>
          <w:szCs w:val="22"/>
        </w:rPr>
        <w:t xml:space="preserve"> and non-</w:t>
      </w:r>
      <w:r w:rsidR="00126BB9" w:rsidRPr="000458FD">
        <w:rPr>
          <w:rFonts w:ascii="Calibri" w:hAnsi="Calibri" w:cs="Calibri"/>
          <w:szCs w:val="22"/>
        </w:rPr>
        <w:t>RA</w:t>
      </w:r>
      <w:r w:rsidRPr="000458FD">
        <w:rPr>
          <w:rFonts w:ascii="Calibri" w:hAnsi="Calibri" w:cs="Calibri"/>
          <w:szCs w:val="22"/>
        </w:rPr>
        <w:t xml:space="preserve"> programs. A successful MT framework would enhance the prospects for a California EE </w:t>
      </w:r>
      <w:r w:rsidR="00470B3A" w:rsidRPr="000458FD">
        <w:rPr>
          <w:rFonts w:ascii="Calibri" w:hAnsi="Calibri" w:cs="Calibri"/>
          <w:szCs w:val="22"/>
        </w:rPr>
        <w:t>Portfolio</w:t>
      </w:r>
      <w:r w:rsidRPr="000458FD">
        <w:rPr>
          <w:rFonts w:ascii="Calibri" w:hAnsi="Calibri" w:cs="Calibri"/>
          <w:szCs w:val="22"/>
        </w:rPr>
        <w:t xml:space="preserve"> capable of delivering on long-term </w:t>
      </w:r>
      <w:r w:rsidR="00FB0DB3" w:rsidRPr="000458FD">
        <w:rPr>
          <w:rFonts w:ascii="Calibri" w:hAnsi="Calibri" w:cs="Calibri"/>
          <w:szCs w:val="22"/>
        </w:rPr>
        <w:t>SB</w:t>
      </w:r>
      <w:r w:rsidRPr="000458FD">
        <w:rPr>
          <w:rFonts w:ascii="Calibri" w:hAnsi="Calibri" w:cs="Calibri"/>
          <w:szCs w:val="22"/>
        </w:rPr>
        <w:t xml:space="preserve"> 350 goals, in large part by providing tools to effectively bridge emerging technologies, </w:t>
      </w:r>
      <w:r w:rsidR="00D911FC" w:rsidRPr="000458FD">
        <w:rPr>
          <w:rFonts w:ascii="Calibri" w:hAnsi="Calibri" w:cs="Calibri"/>
          <w:szCs w:val="22"/>
        </w:rPr>
        <w:t>RA</w:t>
      </w:r>
      <w:r w:rsidRPr="000458FD">
        <w:rPr>
          <w:rFonts w:ascii="Calibri" w:hAnsi="Calibri" w:cs="Calibri"/>
          <w:szCs w:val="22"/>
        </w:rPr>
        <w:t xml:space="preserve">, and </w:t>
      </w:r>
      <w:r w:rsidR="00426BB4" w:rsidRPr="000458FD">
        <w:rPr>
          <w:rFonts w:ascii="Calibri" w:hAnsi="Calibri" w:cs="Calibri"/>
          <w:szCs w:val="22"/>
        </w:rPr>
        <w:t>C&amp;S</w:t>
      </w:r>
      <w:r w:rsidRPr="000458FD">
        <w:rPr>
          <w:rFonts w:ascii="Calibri" w:hAnsi="Calibri" w:cs="Calibri"/>
          <w:szCs w:val="22"/>
        </w:rPr>
        <w:t xml:space="preserve">, all program areas already administered by </w:t>
      </w:r>
      <w:r w:rsidR="00426BB4" w:rsidRPr="000458FD">
        <w:rPr>
          <w:rFonts w:ascii="Calibri" w:hAnsi="Calibri" w:cs="Calibri"/>
          <w:szCs w:val="22"/>
        </w:rPr>
        <w:t>E</w:t>
      </w:r>
      <w:r w:rsidRPr="000458FD">
        <w:rPr>
          <w:rFonts w:ascii="Calibri" w:hAnsi="Calibri" w:cs="Calibri"/>
          <w:szCs w:val="22"/>
        </w:rPr>
        <w:t xml:space="preserve">xisting PAs. Existing PAs also administer EM&amp;V studies, </w:t>
      </w:r>
      <w:r w:rsidR="00956D53" w:rsidRPr="000458FD">
        <w:rPr>
          <w:rFonts w:ascii="Calibri" w:hAnsi="Calibri" w:cs="Calibri"/>
          <w:szCs w:val="22"/>
        </w:rPr>
        <w:t>Workforce Education and Training (</w:t>
      </w:r>
      <w:r w:rsidRPr="000458FD">
        <w:rPr>
          <w:rFonts w:ascii="Calibri" w:hAnsi="Calibri" w:cs="Calibri"/>
          <w:szCs w:val="22"/>
        </w:rPr>
        <w:t>WE&amp;T</w:t>
      </w:r>
      <w:r w:rsidR="00956D53" w:rsidRPr="000458FD">
        <w:rPr>
          <w:rFonts w:ascii="Calibri" w:hAnsi="Calibri" w:cs="Calibri"/>
          <w:szCs w:val="22"/>
        </w:rPr>
        <w:t>)</w:t>
      </w:r>
      <w:r w:rsidRPr="000458FD">
        <w:rPr>
          <w:rFonts w:ascii="Calibri" w:hAnsi="Calibri" w:cs="Calibri"/>
          <w:szCs w:val="22"/>
        </w:rPr>
        <w:t xml:space="preserve">, and </w:t>
      </w:r>
      <w:r w:rsidR="00956D53" w:rsidRPr="000458FD">
        <w:rPr>
          <w:rFonts w:ascii="Calibri" w:hAnsi="Calibri" w:cs="Calibri"/>
          <w:szCs w:val="22"/>
        </w:rPr>
        <w:t>Normalized Metered Energy Consumption (</w:t>
      </w:r>
      <w:r w:rsidRPr="000458FD">
        <w:rPr>
          <w:rFonts w:ascii="Calibri" w:hAnsi="Calibri" w:cs="Calibri"/>
          <w:szCs w:val="22"/>
        </w:rPr>
        <w:t>NMEC</w:t>
      </w:r>
      <w:r w:rsidR="00956D53" w:rsidRPr="000458FD">
        <w:rPr>
          <w:rFonts w:ascii="Calibri" w:hAnsi="Calibri" w:cs="Calibri"/>
          <w:szCs w:val="22"/>
        </w:rPr>
        <w:t>)</w:t>
      </w:r>
      <w:r w:rsidRPr="000458FD">
        <w:rPr>
          <w:rFonts w:ascii="Calibri" w:hAnsi="Calibri" w:cs="Calibri"/>
          <w:szCs w:val="22"/>
        </w:rPr>
        <w:t xml:space="preserve"> platforms</w:t>
      </w:r>
      <w:r w:rsidR="00126BB9" w:rsidRPr="000458FD">
        <w:rPr>
          <w:rFonts w:ascii="Calibri" w:hAnsi="Calibri" w:cs="Calibri"/>
          <w:szCs w:val="22"/>
        </w:rPr>
        <w:t>,</w:t>
      </w:r>
      <w:r w:rsidR="00126BB9" w:rsidRPr="000458FD">
        <w:rPr>
          <w:rStyle w:val="FootnoteReference"/>
          <w:rFonts w:ascii="Calibri" w:hAnsi="Calibri" w:cs="Calibri"/>
          <w:szCs w:val="22"/>
        </w:rPr>
        <w:footnoteReference w:id="21"/>
      </w:r>
      <w:r w:rsidRPr="000458FD">
        <w:rPr>
          <w:rFonts w:ascii="Calibri" w:hAnsi="Calibri" w:cs="Calibri"/>
          <w:szCs w:val="22"/>
        </w:rPr>
        <w:t xml:space="preserve"> have savings and </w:t>
      </w:r>
      <w:r w:rsidR="007A636A" w:rsidRPr="000458FD">
        <w:rPr>
          <w:rFonts w:ascii="Calibri" w:hAnsi="Calibri" w:cs="Calibri"/>
          <w:szCs w:val="22"/>
        </w:rPr>
        <w:t>cost-effective</w:t>
      </w:r>
      <w:r w:rsidRPr="000458FD">
        <w:rPr>
          <w:rFonts w:ascii="Calibri" w:hAnsi="Calibri" w:cs="Calibri"/>
          <w:szCs w:val="22"/>
        </w:rPr>
        <w:t xml:space="preserve"> reporting structures in place, benefit from immediate access to </w:t>
      </w:r>
      <w:r w:rsidR="00FD6A7F" w:rsidRPr="000458FD">
        <w:rPr>
          <w:rFonts w:ascii="Calibri" w:hAnsi="Calibri" w:cs="Calibri"/>
          <w:szCs w:val="22"/>
        </w:rPr>
        <w:t>Advanced Metering Infrastructure (</w:t>
      </w:r>
      <w:r w:rsidRPr="000458FD">
        <w:rPr>
          <w:rFonts w:ascii="Calibri" w:hAnsi="Calibri" w:cs="Calibri"/>
          <w:szCs w:val="22"/>
        </w:rPr>
        <w:t>AMI</w:t>
      </w:r>
      <w:r w:rsidR="00FD6A7F" w:rsidRPr="000458FD">
        <w:rPr>
          <w:rFonts w:ascii="Calibri" w:hAnsi="Calibri" w:cs="Calibri"/>
          <w:szCs w:val="22"/>
        </w:rPr>
        <w:t>) data</w:t>
      </w:r>
      <w:r w:rsidRPr="000458FD">
        <w:rPr>
          <w:rFonts w:ascii="Calibri" w:hAnsi="Calibri" w:cs="Calibri"/>
          <w:szCs w:val="22"/>
        </w:rPr>
        <w:t xml:space="preserve"> for every customer,</w:t>
      </w:r>
      <w:r w:rsidR="00FD6A7F" w:rsidRPr="000458FD">
        <w:rPr>
          <w:rStyle w:val="FootnoteReference"/>
          <w:rFonts w:ascii="Calibri" w:hAnsi="Calibri" w:cs="Calibri"/>
          <w:szCs w:val="22"/>
        </w:rPr>
        <w:t xml:space="preserve"> </w:t>
      </w:r>
      <w:r w:rsidR="00FD6A7F" w:rsidRPr="000458FD">
        <w:rPr>
          <w:rStyle w:val="FootnoteReference"/>
          <w:rFonts w:ascii="Calibri" w:hAnsi="Calibri" w:cs="Calibri"/>
          <w:szCs w:val="22"/>
        </w:rPr>
        <w:footnoteReference w:id="22"/>
      </w:r>
      <w:r w:rsidRPr="000458FD">
        <w:rPr>
          <w:rFonts w:ascii="Calibri" w:hAnsi="Calibri" w:cs="Calibri"/>
          <w:szCs w:val="22"/>
        </w:rPr>
        <w:t xml:space="preserve"> retain extensive engineering and marketing resources, and undertake rate design and associated customer communications, all of which can be potentially utilized for holistic MTIs.</w:t>
      </w:r>
    </w:p>
    <w:p w14:paraId="4FFA9D6F" w14:textId="77777777" w:rsidR="00574643" w:rsidRPr="000458FD" w:rsidRDefault="00574643" w:rsidP="000C59A7">
      <w:pPr>
        <w:rPr>
          <w:rFonts w:ascii="Calibri" w:hAnsi="Calibri" w:cs="Calibri"/>
          <w:szCs w:val="22"/>
        </w:rPr>
      </w:pPr>
    </w:p>
    <w:p w14:paraId="3AED0738" w14:textId="7D9F9010" w:rsidR="00965FEB" w:rsidRPr="000458FD" w:rsidRDefault="00965FEB" w:rsidP="000C59A7">
      <w:pPr>
        <w:rPr>
          <w:rFonts w:ascii="Calibri" w:hAnsi="Calibri" w:cs="Calibri"/>
          <w:szCs w:val="22"/>
        </w:rPr>
      </w:pPr>
      <w:r w:rsidRPr="000458FD">
        <w:rPr>
          <w:rFonts w:ascii="Calibri" w:hAnsi="Calibri" w:cs="Calibri"/>
          <w:szCs w:val="22"/>
        </w:rPr>
        <w:t>Creating a</w:t>
      </w:r>
      <w:ins w:id="1493" w:author="Author">
        <w:r w:rsidR="005E1212" w:rsidRPr="000458FD">
          <w:rPr>
            <w:rFonts w:ascii="Calibri" w:hAnsi="Calibri" w:cs="Calibri"/>
            <w:szCs w:val="22"/>
          </w:rPr>
          <w:t>n</w:t>
        </w:r>
      </w:ins>
      <w:r w:rsidRPr="000458FD">
        <w:rPr>
          <w:rFonts w:ascii="Calibri" w:hAnsi="Calibri" w:cs="Calibri"/>
          <w:szCs w:val="22"/>
        </w:rPr>
        <w:t xml:space="preserve"> </w:t>
      </w:r>
      <w:r w:rsidR="006A2B05" w:rsidRPr="000458FD">
        <w:rPr>
          <w:rFonts w:ascii="Calibri" w:hAnsi="Calibri" w:cs="Calibri"/>
          <w:szCs w:val="22"/>
        </w:rPr>
        <w:t>MTA</w:t>
      </w:r>
      <w:r w:rsidRPr="000458FD">
        <w:rPr>
          <w:rFonts w:ascii="Calibri" w:hAnsi="Calibri" w:cs="Calibri"/>
          <w:szCs w:val="22"/>
        </w:rPr>
        <w:t xml:space="preserve"> outside the roles defined in D.16-08-019 would splinter accountability for important goals and metrics and would ultimately inhibit the ability of current EE program PAs to fulfill their responsibilities. An entirely separate entity would introduce a number of logistical issues and risks across the </w:t>
      </w:r>
      <w:r w:rsidR="00470B3A" w:rsidRPr="000458FD">
        <w:rPr>
          <w:rFonts w:ascii="Calibri" w:hAnsi="Calibri" w:cs="Calibri"/>
          <w:szCs w:val="22"/>
        </w:rPr>
        <w:t>Portfolio</w:t>
      </w:r>
      <w:r w:rsidRPr="000458FD">
        <w:rPr>
          <w:rFonts w:ascii="Calibri" w:hAnsi="Calibri" w:cs="Calibri"/>
          <w:szCs w:val="22"/>
        </w:rPr>
        <w:t xml:space="preserve"> for the existing PAs and </w:t>
      </w:r>
      <w:r w:rsidR="00255980" w:rsidRPr="000458FD">
        <w:rPr>
          <w:rFonts w:ascii="Calibri" w:hAnsi="Calibri" w:cs="Calibri"/>
          <w:szCs w:val="22"/>
        </w:rPr>
        <w:t>3P</w:t>
      </w:r>
      <w:r w:rsidRPr="000458FD">
        <w:rPr>
          <w:rFonts w:ascii="Calibri" w:hAnsi="Calibri" w:cs="Calibri"/>
          <w:szCs w:val="22"/>
        </w:rPr>
        <w:t xml:space="preserve"> implementers. It is n</w:t>
      </w:r>
      <w:r w:rsidRPr="000458FD" w:rsidDel="00BD4B5C">
        <w:rPr>
          <w:rFonts w:ascii="Calibri" w:hAnsi="Calibri" w:cs="Calibri"/>
          <w:szCs w:val="22"/>
        </w:rPr>
        <w:t xml:space="preserve">ot practical to believe that a </w:t>
      </w:r>
      <w:r w:rsidRPr="000458FD">
        <w:rPr>
          <w:rFonts w:ascii="Calibri" w:hAnsi="Calibri" w:cs="Calibri"/>
          <w:szCs w:val="22"/>
        </w:rPr>
        <w:t>separate</w:t>
      </w:r>
      <w:r w:rsidRPr="000458FD" w:rsidDel="00BD4B5C">
        <w:rPr>
          <w:rFonts w:ascii="Calibri" w:hAnsi="Calibri" w:cs="Calibri"/>
          <w:szCs w:val="22"/>
        </w:rPr>
        <w:t xml:space="preserve"> </w:t>
      </w:r>
      <w:r w:rsidR="00255980" w:rsidRPr="000458FD">
        <w:rPr>
          <w:rFonts w:ascii="Calibri" w:hAnsi="Calibri" w:cs="Calibri"/>
          <w:szCs w:val="22"/>
        </w:rPr>
        <w:t>MTA</w:t>
      </w:r>
      <w:r w:rsidRPr="000458FD" w:rsidDel="00BD4B5C">
        <w:rPr>
          <w:rFonts w:ascii="Calibri" w:hAnsi="Calibri" w:cs="Calibri"/>
          <w:szCs w:val="22"/>
        </w:rPr>
        <w:t xml:space="preserve"> could effectively coordinate with the complex and rapidly transitioning </w:t>
      </w:r>
      <w:r w:rsidRPr="000458FD">
        <w:rPr>
          <w:rFonts w:ascii="Calibri" w:hAnsi="Calibri" w:cs="Calibri"/>
          <w:szCs w:val="22"/>
        </w:rPr>
        <w:t>R</w:t>
      </w:r>
      <w:r w:rsidRPr="000458FD" w:rsidDel="00BD4B5C">
        <w:rPr>
          <w:rFonts w:ascii="Calibri" w:hAnsi="Calibri" w:cs="Calibri"/>
          <w:szCs w:val="22"/>
        </w:rPr>
        <w:t xml:space="preserve">olling </w:t>
      </w:r>
      <w:r w:rsidRPr="000458FD">
        <w:rPr>
          <w:rFonts w:ascii="Calibri" w:hAnsi="Calibri" w:cs="Calibri"/>
          <w:szCs w:val="22"/>
        </w:rPr>
        <w:t>P</w:t>
      </w:r>
      <w:r w:rsidRPr="000458FD" w:rsidDel="00BD4B5C">
        <w:rPr>
          <w:rFonts w:ascii="Calibri" w:hAnsi="Calibri" w:cs="Calibri"/>
          <w:szCs w:val="22"/>
        </w:rPr>
        <w:t>ortfolio and the hundreds of programs therein.</w:t>
      </w:r>
    </w:p>
    <w:p w14:paraId="4B29FF0F" w14:textId="77777777" w:rsidR="00574643" w:rsidRPr="000458FD" w:rsidRDefault="00574643" w:rsidP="000C59A7">
      <w:pPr>
        <w:rPr>
          <w:rFonts w:ascii="Calibri" w:hAnsi="Calibri" w:cs="Calibri"/>
          <w:szCs w:val="22"/>
        </w:rPr>
      </w:pPr>
    </w:p>
    <w:p w14:paraId="323ACC08" w14:textId="3FA5B542" w:rsidR="00965FEB" w:rsidRPr="000458FD" w:rsidRDefault="00965FEB" w:rsidP="000C59A7">
      <w:pPr>
        <w:rPr>
          <w:rFonts w:ascii="Calibri" w:hAnsi="Calibri" w:cs="Calibri"/>
          <w:szCs w:val="22"/>
        </w:rPr>
      </w:pPr>
      <w:r w:rsidRPr="000458FD">
        <w:rPr>
          <w:rFonts w:ascii="Calibri" w:hAnsi="Calibri" w:cs="Calibri"/>
          <w:szCs w:val="22"/>
        </w:rPr>
        <w:t xml:space="preserve">Going forward, a vital role of </w:t>
      </w:r>
      <w:r w:rsidR="00255980" w:rsidRPr="000458FD">
        <w:rPr>
          <w:rFonts w:ascii="Calibri" w:hAnsi="Calibri" w:cs="Calibri"/>
          <w:szCs w:val="22"/>
        </w:rPr>
        <w:t>E</w:t>
      </w:r>
      <w:r w:rsidRPr="000458FD">
        <w:rPr>
          <w:rFonts w:ascii="Calibri" w:hAnsi="Calibri" w:cs="Calibri"/>
          <w:szCs w:val="22"/>
        </w:rPr>
        <w:t xml:space="preserve">xisting PAs must fill across distributed energy resource portfolios will be to define temporal and locational grid needs and identify long-term opportunities for aggressive decarbonization based on forecasted demand and associated generation requirements. Recently the CPUC recognized the need for PAs to optimize the EE </w:t>
      </w:r>
      <w:r w:rsidR="00470B3A" w:rsidRPr="000458FD">
        <w:rPr>
          <w:rFonts w:ascii="Calibri" w:hAnsi="Calibri" w:cs="Calibri"/>
          <w:szCs w:val="22"/>
        </w:rPr>
        <w:t>Portfolio</w:t>
      </w:r>
      <w:r w:rsidRPr="000458FD">
        <w:rPr>
          <w:rFonts w:ascii="Calibri" w:hAnsi="Calibri" w:cs="Calibri"/>
          <w:szCs w:val="22"/>
        </w:rPr>
        <w:t xml:space="preserve"> to more deliberately support the goals of the </w:t>
      </w:r>
      <w:r w:rsidR="00255980" w:rsidRPr="000458FD">
        <w:rPr>
          <w:rFonts w:ascii="Calibri" w:hAnsi="Calibri" w:cs="Calibri"/>
          <w:szCs w:val="22"/>
        </w:rPr>
        <w:t>IRP</w:t>
      </w:r>
      <w:r w:rsidRPr="000458FD">
        <w:rPr>
          <w:rFonts w:ascii="Calibri" w:hAnsi="Calibri" w:cs="Calibri"/>
          <w:szCs w:val="22"/>
        </w:rPr>
        <w:t xml:space="preserve"> process.</w:t>
      </w:r>
      <w:r w:rsidRPr="000458FD">
        <w:rPr>
          <w:rStyle w:val="FootnoteReference"/>
          <w:rFonts w:ascii="Calibri" w:hAnsi="Calibri" w:cs="Calibri"/>
          <w:szCs w:val="22"/>
        </w:rPr>
        <w:footnoteReference w:id="23"/>
      </w:r>
      <w:r w:rsidRPr="000458FD">
        <w:rPr>
          <w:rFonts w:ascii="Calibri" w:hAnsi="Calibri" w:cs="Calibri"/>
          <w:szCs w:val="22"/>
        </w:rPr>
        <w:t xml:space="preserve"> Increasingly, integrated programs that can deliver savings at the right times along with dynamic load management will be required to cost</w:t>
      </w:r>
      <w:r w:rsidR="007A636A" w:rsidRPr="000458FD">
        <w:rPr>
          <w:rFonts w:ascii="Calibri" w:hAnsi="Calibri" w:cs="Calibri"/>
          <w:szCs w:val="22"/>
        </w:rPr>
        <w:t>-</w:t>
      </w:r>
      <w:r w:rsidRPr="000458FD">
        <w:rPr>
          <w:rFonts w:ascii="Calibri" w:hAnsi="Calibri" w:cs="Calibri"/>
          <w:szCs w:val="22"/>
        </w:rPr>
        <w:t xml:space="preserve">effectively meet these objectives. Given these realities, which stem from California’s rapid clean energy advancements, </w:t>
      </w:r>
      <w:r w:rsidR="000E7F4B" w:rsidRPr="000458FD">
        <w:rPr>
          <w:rFonts w:ascii="Calibri" w:hAnsi="Calibri" w:cs="Calibri"/>
          <w:szCs w:val="22"/>
        </w:rPr>
        <w:t>we</w:t>
      </w:r>
      <w:r w:rsidRPr="000458FD">
        <w:rPr>
          <w:rFonts w:ascii="Calibri" w:hAnsi="Calibri" w:cs="Calibri"/>
          <w:szCs w:val="22"/>
        </w:rPr>
        <w:t xml:space="preserve"> strongly believe the MT framework must extend beyond undiscerning load reduction. With </w:t>
      </w:r>
      <w:r w:rsidR="00255980" w:rsidRPr="000458FD">
        <w:rPr>
          <w:rFonts w:ascii="Calibri" w:hAnsi="Calibri" w:cs="Calibri"/>
          <w:szCs w:val="22"/>
        </w:rPr>
        <w:t>E</w:t>
      </w:r>
      <w:r w:rsidRPr="000458FD">
        <w:rPr>
          <w:rFonts w:ascii="Calibri" w:hAnsi="Calibri" w:cs="Calibri"/>
          <w:szCs w:val="22"/>
        </w:rPr>
        <w:t xml:space="preserve">xisting PAs identifying the need and </w:t>
      </w:r>
      <w:r w:rsidR="006D6703" w:rsidRPr="000458FD">
        <w:rPr>
          <w:rFonts w:ascii="Calibri" w:hAnsi="Calibri" w:cs="Calibri"/>
          <w:szCs w:val="22"/>
        </w:rPr>
        <w:t>3Ps</w:t>
      </w:r>
      <w:r w:rsidRPr="000458FD">
        <w:rPr>
          <w:rFonts w:ascii="Calibri" w:hAnsi="Calibri" w:cs="Calibri"/>
          <w:szCs w:val="22"/>
        </w:rPr>
        <w:t xml:space="preserve"> proposing the solutions, the MT framework can be used to drive long-term GHG reductions with purposeful, integrated initiatives. A separate </w:t>
      </w:r>
      <w:r w:rsidR="006D6703" w:rsidRPr="000458FD">
        <w:rPr>
          <w:rFonts w:ascii="Calibri" w:hAnsi="Calibri" w:cs="Calibri"/>
          <w:szCs w:val="22"/>
        </w:rPr>
        <w:t>MTA</w:t>
      </w:r>
      <w:r w:rsidRPr="000458FD">
        <w:rPr>
          <w:rFonts w:ascii="Calibri" w:hAnsi="Calibri" w:cs="Calibri"/>
          <w:szCs w:val="22"/>
        </w:rPr>
        <w:t xml:space="preserve"> would not be naturally connected to integrated planning processes.</w:t>
      </w:r>
    </w:p>
    <w:p w14:paraId="716CACBC" w14:textId="77777777" w:rsidR="00574643" w:rsidRPr="000458FD" w:rsidRDefault="00574643" w:rsidP="000C59A7">
      <w:pPr>
        <w:rPr>
          <w:rFonts w:ascii="Calibri" w:hAnsi="Calibri" w:cs="Calibri"/>
          <w:szCs w:val="22"/>
        </w:rPr>
      </w:pPr>
    </w:p>
    <w:p w14:paraId="14B21CD6" w14:textId="07DDB0E7" w:rsidR="00965FEB" w:rsidRPr="000458FD" w:rsidRDefault="00965FEB" w:rsidP="000C59A7">
      <w:pPr>
        <w:rPr>
          <w:rFonts w:ascii="Calibri" w:hAnsi="Calibri" w:cs="Calibri"/>
          <w:szCs w:val="22"/>
        </w:rPr>
      </w:pPr>
      <w:r w:rsidRPr="000458FD">
        <w:rPr>
          <w:rFonts w:ascii="Calibri" w:hAnsi="Calibri" w:cs="Calibri"/>
          <w:szCs w:val="22"/>
        </w:rPr>
        <w:t>We also recognize the importance of established industry relationships to secure the types of long-term commitments needed to drive MT. These commitments include the sharing of sensitive business data, altered product planning, and ultimately changing supply chain dynamics. The IOUs can bring these relationships to bear to drive MTIs but stand to be far less effective in doing so if not administering the initiatives. Non-IOU PAs can bring local or regional perspectives to hard-to-reach markets and pilot programs that have potential to scale.</w:t>
      </w:r>
      <w:r w:rsidRPr="000458FD">
        <w:rPr>
          <w:rStyle w:val="FootnoteReference"/>
          <w:rFonts w:ascii="Calibri" w:hAnsi="Calibri" w:cs="Calibri"/>
          <w:szCs w:val="22"/>
        </w:rPr>
        <w:footnoteReference w:id="24"/>
      </w:r>
      <w:r w:rsidRPr="000458FD">
        <w:rPr>
          <w:rFonts w:ascii="Calibri" w:hAnsi="Calibri" w:cs="Calibri"/>
          <w:szCs w:val="22"/>
        </w:rPr>
        <w:t xml:space="preserve"> The existing Joint Cooperation Memos provide a foundation into which coordinated MTI roles can be readily incorporated. The </w:t>
      </w:r>
      <w:r w:rsidR="006D6703" w:rsidRPr="000458FD">
        <w:rPr>
          <w:rFonts w:ascii="Calibri" w:hAnsi="Calibri" w:cs="Calibri"/>
          <w:szCs w:val="22"/>
        </w:rPr>
        <w:t>E</w:t>
      </w:r>
      <w:r w:rsidRPr="000458FD">
        <w:rPr>
          <w:rFonts w:ascii="Calibri" w:hAnsi="Calibri" w:cs="Calibri"/>
          <w:szCs w:val="22"/>
        </w:rPr>
        <w:t xml:space="preserve">xisting PAs also have established relationships with the </w:t>
      </w:r>
      <w:r w:rsidR="00302473" w:rsidRPr="000458FD">
        <w:rPr>
          <w:rFonts w:ascii="Calibri" w:hAnsi="Calibri" w:cs="Calibri"/>
          <w:szCs w:val="22"/>
        </w:rPr>
        <w:t>3Ps</w:t>
      </w:r>
      <w:r w:rsidRPr="000458FD">
        <w:rPr>
          <w:rFonts w:ascii="Calibri" w:hAnsi="Calibri" w:cs="Calibri"/>
          <w:szCs w:val="22"/>
        </w:rPr>
        <w:t xml:space="preserve"> likely to propose, design, and implement MTIs. These companies have been willing and able to offer insights and opportunities for EE initiatives because the IOUs have respected </w:t>
      </w:r>
      <w:r w:rsidR="00302473" w:rsidRPr="000458FD">
        <w:rPr>
          <w:rFonts w:ascii="Calibri" w:hAnsi="Calibri" w:cs="Calibri"/>
          <w:szCs w:val="22"/>
        </w:rPr>
        <w:t>3P</w:t>
      </w:r>
      <w:r w:rsidRPr="000458FD">
        <w:rPr>
          <w:rFonts w:ascii="Calibri" w:hAnsi="Calibri" w:cs="Calibri"/>
          <w:szCs w:val="22"/>
        </w:rPr>
        <w:t xml:space="preserve"> intellectual property and </w:t>
      </w:r>
      <w:r w:rsidR="00302473" w:rsidRPr="000458FD">
        <w:rPr>
          <w:rFonts w:ascii="Calibri" w:hAnsi="Calibri" w:cs="Calibri"/>
          <w:szCs w:val="22"/>
        </w:rPr>
        <w:t>3Ps</w:t>
      </w:r>
      <w:r w:rsidRPr="000458FD">
        <w:rPr>
          <w:rFonts w:ascii="Calibri" w:hAnsi="Calibri" w:cs="Calibri"/>
          <w:szCs w:val="22"/>
        </w:rPr>
        <w:t xml:space="preserve"> have treated IOU data with care. These mutually beneficial feedback loops would be even more important when establishing MT </w:t>
      </w:r>
      <w:r w:rsidR="00E606D6" w:rsidRPr="000458FD">
        <w:rPr>
          <w:rFonts w:ascii="Calibri" w:hAnsi="Calibri" w:cs="Calibri"/>
          <w:szCs w:val="22"/>
          <w:rPrChange w:id="1494" w:author="Author">
            <w:rPr>
              <w:rFonts w:ascii="Calibri" w:hAnsi="Calibri" w:cs="Calibri"/>
              <w:szCs w:val="22"/>
              <w:highlight w:val="green"/>
            </w:rPr>
          </w:rPrChange>
        </w:rPr>
        <w:t>Plans</w:t>
      </w:r>
      <w:del w:id="1495" w:author="Author">
        <w:r w:rsidR="00E606D6" w:rsidRPr="000458FD" w:rsidDel="000C59A7">
          <w:rPr>
            <w:rFonts w:ascii="Calibri" w:hAnsi="Calibri" w:cs="Calibri"/>
            <w:szCs w:val="22"/>
            <w:rPrChange w:id="1496" w:author="Author">
              <w:rPr>
                <w:rFonts w:ascii="Calibri" w:hAnsi="Calibri" w:cs="Calibri"/>
                <w:szCs w:val="22"/>
                <w:highlight w:val="green"/>
              </w:rPr>
            </w:rPrChange>
          </w:rPr>
          <w:delText>/Accords</w:delText>
        </w:r>
      </w:del>
      <w:r w:rsidRPr="000458FD">
        <w:rPr>
          <w:rFonts w:ascii="Calibri" w:hAnsi="Calibri" w:cs="Calibri"/>
          <w:szCs w:val="22"/>
        </w:rPr>
        <w:t xml:space="preserve">. </w:t>
      </w:r>
    </w:p>
    <w:p w14:paraId="335C2347" w14:textId="77777777" w:rsidR="00574643" w:rsidRPr="000458FD" w:rsidRDefault="00574643" w:rsidP="000C59A7">
      <w:pPr>
        <w:rPr>
          <w:rFonts w:ascii="Calibri" w:hAnsi="Calibri" w:cs="Calibri"/>
          <w:szCs w:val="22"/>
        </w:rPr>
      </w:pPr>
    </w:p>
    <w:p w14:paraId="1008EDA0" w14:textId="4F8E4DFB" w:rsidR="00965FEB" w:rsidRPr="000458FD" w:rsidRDefault="00965FEB" w:rsidP="000C59A7">
      <w:pPr>
        <w:autoSpaceDE w:val="0"/>
        <w:autoSpaceDN w:val="0"/>
        <w:adjustRightInd w:val="0"/>
        <w:rPr>
          <w:rFonts w:ascii="Calibri" w:hAnsi="Calibri" w:cs="Calibri"/>
          <w:szCs w:val="22"/>
        </w:rPr>
      </w:pPr>
      <w:r w:rsidRPr="000458FD">
        <w:rPr>
          <w:rFonts w:ascii="Calibri" w:hAnsi="Calibri" w:cs="Calibri"/>
          <w:szCs w:val="22"/>
        </w:rPr>
        <w:t xml:space="preserve">By bringing to bear organized resources across EE </w:t>
      </w:r>
      <w:r w:rsidR="00470B3A" w:rsidRPr="000458FD">
        <w:rPr>
          <w:rFonts w:ascii="Calibri" w:hAnsi="Calibri" w:cs="Calibri"/>
          <w:szCs w:val="22"/>
        </w:rPr>
        <w:t>Portfolio</w:t>
      </w:r>
      <w:r w:rsidRPr="000458FD">
        <w:rPr>
          <w:rFonts w:ascii="Calibri" w:hAnsi="Calibri" w:cs="Calibri"/>
          <w:szCs w:val="22"/>
        </w:rPr>
        <w:t xml:space="preserve">s, building effective industry and national partnerships, and executing programs and evaluations with </w:t>
      </w:r>
      <w:r w:rsidR="00302473" w:rsidRPr="000458FD">
        <w:rPr>
          <w:rFonts w:ascii="Calibri" w:hAnsi="Calibri" w:cs="Calibri"/>
          <w:szCs w:val="22"/>
        </w:rPr>
        <w:t>3P</w:t>
      </w:r>
      <w:r w:rsidRPr="000458FD">
        <w:rPr>
          <w:rFonts w:ascii="Calibri" w:hAnsi="Calibri" w:cs="Calibri"/>
          <w:szCs w:val="22"/>
        </w:rPr>
        <w:t xml:space="preserve"> support, the </w:t>
      </w:r>
      <w:r w:rsidR="00302473" w:rsidRPr="000458FD">
        <w:rPr>
          <w:rFonts w:ascii="Calibri" w:hAnsi="Calibri" w:cs="Calibri"/>
          <w:szCs w:val="22"/>
        </w:rPr>
        <w:t>E</w:t>
      </w:r>
      <w:r w:rsidRPr="000458FD">
        <w:rPr>
          <w:rFonts w:ascii="Calibri" w:hAnsi="Calibri" w:cs="Calibri"/>
          <w:szCs w:val="22"/>
        </w:rPr>
        <w:t>xisting PAs have shown the capacity to transform important markets. California’s lighting programs have played a major role in transforming lighting from incandescent technology to energy efficient fluorescent products, and more recently to high</w:t>
      </w:r>
      <w:r w:rsidR="00302473" w:rsidRPr="000458FD">
        <w:rPr>
          <w:rFonts w:ascii="Calibri" w:hAnsi="Calibri" w:cs="Calibri"/>
          <w:szCs w:val="22"/>
        </w:rPr>
        <w:t>-</w:t>
      </w:r>
      <w:r w:rsidRPr="000458FD">
        <w:rPr>
          <w:rFonts w:ascii="Calibri" w:hAnsi="Calibri" w:cs="Calibri"/>
          <w:szCs w:val="22"/>
        </w:rPr>
        <w:t>quality LEDs that meet future iterations of Title 20.</w:t>
      </w:r>
      <w:r w:rsidRPr="000458FD">
        <w:rPr>
          <w:rStyle w:val="FootnoteReference"/>
          <w:rFonts w:ascii="Calibri" w:hAnsi="Calibri" w:cs="Calibri"/>
          <w:szCs w:val="22"/>
        </w:rPr>
        <w:footnoteReference w:id="25"/>
      </w:r>
      <w:r w:rsidRPr="000458FD">
        <w:rPr>
          <w:rFonts w:ascii="Calibri" w:hAnsi="Calibri" w:cs="Calibri"/>
          <w:szCs w:val="22"/>
        </w:rPr>
        <w:t xml:space="preserve"> California’s new construction programs help ensure the construction builder workforce is prepared for successful adoption of advancing building codes, which enables </w:t>
      </w:r>
      <w:r w:rsidR="00302473" w:rsidRPr="000458FD">
        <w:rPr>
          <w:rFonts w:ascii="Calibri" w:hAnsi="Calibri" w:cs="Calibri"/>
          <w:szCs w:val="22"/>
        </w:rPr>
        <w:t>C&amp;S</w:t>
      </w:r>
      <w:r w:rsidRPr="000458FD">
        <w:rPr>
          <w:rFonts w:ascii="Calibri" w:hAnsi="Calibri" w:cs="Calibri"/>
          <w:szCs w:val="22"/>
        </w:rPr>
        <w:t xml:space="preserve"> advocacy efforts that support successful Title 24 advancements leading to Zero Net Energy.</w:t>
      </w:r>
      <w:r w:rsidRPr="000458FD">
        <w:rPr>
          <w:rStyle w:val="FootnoteReference"/>
          <w:rFonts w:ascii="Calibri" w:hAnsi="Calibri" w:cs="Calibri"/>
          <w:szCs w:val="22"/>
        </w:rPr>
        <w:footnoteReference w:id="26"/>
      </w:r>
      <w:r w:rsidRPr="000458FD">
        <w:rPr>
          <w:rFonts w:ascii="Calibri" w:hAnsi="Calibri" w:cs="Calibri"/>
          <w:szCs w:val="22"/>
        </w:rPr>
        <w:t xml:space="preserve"> Through a partnership with </w:t>
      </w:r>
      <w:r w:rsidR="00302473" w:rsidRPr="000458FD">
        <w:rPr>
          <w:rFonts w:ascii="Calibri" w:hAnsi="Calibri" w:cs="Calibri"/>
          <w:szCs w:val="22"/>
        </w:rPr>
        <w:t>ENERGY STAR®</w:t>
      </w:r>
      <w:r w:rsidRPr="000458FD">
        <w:rPr>
          <w:rFonts w:ascii="Calibri" w:hAnsi="Calibri" w:cs="Calibri"/>
          <w:szCs w:val="22"/>
        </w:rPr>
        <w:t>, the Retail Products Platform</w:t>
      </w:r>
      <w:r w:rsidRPr="000458FD">
        <w:rPr>
          <w:rStyle w:val="FootnoteReference"/>
          <w:rFonts w:ascii="Calibri" w:hAnsi="Calibri" w:cs="Calibri"/>
          <w:szCs w:val="22"/>
        </w:rPr>
        <w:footnoteReference w:id="27"/>
      </w:r>
      <w:r w:rsidRPr="000458FD">
        <w:rPr>
          <w:rFonts w:ascii="Calibri" w:hAnsi="Calibri" w:cs="Calibri"/>
          <w:szCs w:val="22"/>
        </w:rPr>
        <w:t xml:space="preserve"> has expanded to 12 states, 14 </w:t>
      </w:r>
      <w:r w:rsidR="00302473" w:rsidRPr="000458FD">
        <w:rPr>
          <w:rFonts w:ascii="Calibri" w:hAnsi="Calibri" w:cs="Calibri"/>
          <w:szCs w:val="22"/>
        </w:rPr>
        <w:t>PAs</w:t>
      </w:r>
      <w:r w:rsidRPr="000458FD">
        <w:rPr>
          <w:rFonts w:ascii="Calibri" w:hAnsi="Calibri" w:cs="Calibri"/>
          <w:szCs w:val="22"/>
        </w:rPr>
        <w:t>, and six major retailers and buying groups. This national effort (the ENERGY STAR Retail Products Platform or ESRPP) was initiated by PG&amp;E and</w:t>
      </w:r>
      <w:r w:rsidR="008B17E7" w:rsidRPr="000458FD">
        <w:rPr>
          <w:rFonts w:ascii="Calibri" w:hAnsi="Calibri" w:cs="Calibri"/>
          <w:szCs w:val="22"/>
        </w:rPr>
        <w:t xml:space="preserve"> NEEA</w:t>
      </w:r>
      <w:r w:rsidRPr="000458FD">
        <w:rPr>
          <w:rFonts w:ascii="Calibri" w:hAnsi="Calibri" w:cs="Calibri"/>
          <w:szCs w:val="22"/>
        </w:rPr>
        <w:t xml:space="preserve">. In the absence of a </w:t>
      </w:r>
      <w:r w:rsidR="008B17E7" w:rsidRPr="000458FD">
        <w:rPr>
          <w:rFonts w:ascii="Calibri" w:hAnsi="Calibri" w:cs="Calibri"/>
          <w:szCs w:val="22"/>
        </w:rPr>
        <w:t>MT</w:t>
      </w:r>
      <w:r w:rsidRPr="000458FD">
        <w:rPr>
          <w:rFonts w:ascii="Calibri" w:hAnsi="Calibri" w:cs="Calibri"/>
          <w:szCs w:val="22"/>
        </w:rPr>
        <w:t xml:space="preserve"> framework, many of these programs have achieved </w:t>
      </w:r>
      <w:r w:rsidR="008B17E7" w:rsidRPr="000458FD">
        <w:rPr>
          <w:rFonts w:ascii="Calibri" w:hAnsi="Calibri" w:cs="Calibri"/>
          <w:szCs w:val="22"/>
        </w:rPr>
        <w:t xml:space="preserve">MT </w:t>
      </w:r>
      <w:r w:rsidRPr="000458FD">
        <w:rPr>
          <w:rFonts w:ascii="Calibri" w:hAnsi="Calibri" w:cs="Calibri"/>
          <w:szCs w:val="22"/>
        </w:rPr>
        <w:t xml:space="preserve">milestones despite lacking a mechanism to recognize benefits and therefore often at low TRC. With a California </w:t>
      </w:r>
      <w:r w:rsidR="008B17E7" w:rsidRPr="000458FD">
        <w:rPr>
          <w:rFonts w:ascii="Calibri" w:hAnsi="Calibri" w:cs="Calibri"/>
          <w:szCs w:val="22"/>
        </w:rPr>
        <w:t>MT</w:t>
      </w:r>
      <w:r w:rsidRPr="000458FD">
        <w:rPr>
          <w:rFonts w:ascii="Calibri" w:hAnsi="Calibri" w:cs="Calibri"/>
          <w:szCs w:val="22"/>
        </w:rPr>
        <w:t xml:space="preserve"> framework, existing PAs would have the tools they need to more purposefully pursue dedicated and holistic </w:t>
      </w:r>
      <w:r w:rsidR="008B17E7" w:rsidRPr="000458FD">
        <w:rPr>
          <w:rFonts w:ascii="Calibri" w:hAnsi="Calibri" w:cs="Calibri"/>
          <w:szCs w:val="22"/>
        </w:rPr>
        <w:t>MTIs</w:t>
      </w:r>
      <w:r w:rsidRPr="000458FD">
        <w:rPr>
          <w:rFonts w:ascii="Calibri" w:hAnsi="Calibri" w:cs="Calibri"/>
          <w:szCs w:val="22"/>
        </w:rPr>
        <w:t xml:space="preserve"> and the </w:t>
      </w:r>
      <w:r w:rsidR="008B17E7" w:rsidRPr="000458FD">
        <w:rPr>
          <w:rFonts w:ascii="Calibri" w:hAnsi="Calibri" w:cs="Calibri"/>
          <w:szCs w:val="22"/>
        </w:rPr>
        <w:t>r</w:t>
      </w:r>
      <w:r w:rsidRPr="000458FD">
        <w:rPr>
          <w:rFonts w:ascii="Calibri" w:hAnsi="Calibri" w:cs="Calibri"/>
          <w:szCs w:val="22"/>
        </w:rPr>
        <w:t xml:space="preserve">esource portfolio could be better focused on achieving immediate cost-effective savings and transitioning to the IRP. </w:t>
      </w:r>
    </w:p>
    <w:p w14:paraId="4190C939" w14:textId="77777777" w:rsidR="00965FEB" w:rsidRPr="000458FD" w:rsidRDefault="00965FEB" w:rsidP="000C59A7">
      <w:pPr>
        <w:autoSpaceDE w:val="0"/>
        <w:autoSpaceDN w:val="0"/>
        <w:adjustRightInd w:val="0"/>
        <w:rPr>
          <w:rFonts w:ascii="Calibri" w:hAnsi="Calibri" w:cs="Calibri"/>
          <w:szCs w:val="22"/>
        </w:rPr>
      </w:pPr>
    </w:p>
    <w:p w14:paraId="70A6B3F1" w14:textId="05E009BE" w:rsidR="008B17E7" w:rsidRPr="000458FD" w:rsidRDefault="00965FEB" w:rsidP="000C59A7">
      <w:pPr>
        <w:rPr>
          <w:rFonts w:ascii="Calibri" w:hAnsi="Calibri" w:cs="Calibri"/>
          <w:szCs w:val="22"/>
        </w:rPr>
      </w:pPr>
      <w:r w:rsidRPr="000458FD">
        <w:rPr>
          <w:rFonts w:ascii="Calibri" w:hAnsi="Calibri" w:cs="Calibri"/>
          <w:szCs w:val="22"/>
        </w:rPr>
        <w:t xml:space="preserve">We believe a California </w:t>
      </w:r>
      <w:r w:rsidR="008B17E7" w:rsidRPr="000458FD">
        <w:rPr>
          <w:rFonts w:ascii="Calibri" w:hAnsi="Calibri" w:cs="Calibri"/>
          <w:szCs w:val="22"/>
        </w:rPr>
        <w:t>MT</w:t>
      </w:r>
      <w:r w:rsidRPr="000458FD">
        <w:rPr>
          <w:rFonts w:ascii="Calibri" w:hAnsi="Calibri" w:cs="Calibri"/>
          <w:szCs w:val="22"/>
        </w:rPr>
        <w:t xml:space="preserve"> portfolio administered by the </w:t>
      </w:r>
      <w:r w:rsidR="008B17E7" w:rsidRPr="000458FD">
        <w:rPr>
          <w:rFonts w:ascii="Calibri" w:hAnsi="Calibri" w:cs="Calibri"/>
          <w:szCs w:val="22"/>
        </w:rPr>
        <w:t>E</w:t>
      </w:r>
      <w:r w:rsidRPr="000458FD">
        <w:rPr>
          <w:rFonts w:ascii="Calibri" w:hAnsi="Calibri" w:cs="Calibri"/>
          <w:szCs w:val="22"/>
        </w:rPr>
        <w:t xml:space="preserve">xisting PAs would benefit from robust stakeholder engagement, transparent decision-making, and external expert advice where needed. </w:t>
      </w:r>
      <w:r w:rsidR="00D7387A" w:rsidRPr="000458FD">
        <w:rPr>
          <w:rFonts w:ascii="Calibri" w:hAnsi="Calibri" w:cs="Calibri"/>
          <w:szCs w:val="22"/>
        </w:rPr>
        <w:t>W</w:t>
      </w:r>
      <w:r w:rsidRPr="000458FD">
        <w:rPr>
          <w:rFonts w:ascii="Calibri" w:hAnsi="Calibri" w:cs="Calibri"/>
          <w:szCs w:val="22"/>
        </w:rPr>
        <w:t xml:space="preserve">e have taken care to balance the need for open, transparent processes, with the need for timely decision-making and respect for </w:t>
      </w:r>
      <w:r w:rsidR="00026791" w:rsidRPr="000458FD">
        <w:rPr>
          <w:rFonts w:ascii="Calibri" w:hAnsi="Calibri" w:cs="Calibri"/>
          <w:szCs w:val="22"/>
        </w:rPr>
        <w:t>3P</w:t>
      </w:r>
      <w:r w:rsidRPr="000458FD">
        <w:rPr>
          <w:rFonts w:ascii="Calibri" w:hAnsi="Calibri" w:cs="Calibri"/>
          <w:szCs w:val="22"/>
        </w:rPr>
        <w:t xml:space="preserve"> intellectual property. </w:t>
      </w:r>
      <w:r w:rsidR="00756037" w:rsidRPr="000458FD">
        <w:rPr>
          <w:rFonts w:ascii="Calibri" w:hAnsi="Calibri" w:cs="Calibri"/>
          <w:szCs w:val="22"/>
        </w:rPr>
        <w:br/>
      </w:r>
    </w:p>
    <w:p w14:paraId="67D11127" w14:textId="78C612AE" w:rsidR="00756037" w:rsidRPr="000458FD" w:rsidRDefault="00756037" w:rsidP="000C59A7">
      <w:pPr>
        <w:pStyle w:val="Heading3"/>
        <w:rPr>
          <w:rFonts w:ascii="Calibri" w:hAnsi="Calibri" w:cs="Calibri"/>
        </w:rPr>
      </w:pPr>
      <w:bookmarkStart w:id="1497" w:name="_Toc1235235"/>
      <w:bookmarkStart w:id="1498" w:name="_Toc1235319"/>
      <w:del w:id="1499" w:author="Author">
        <w:r w:rsidRPr="000458FD" w:rsidDel="00E03EA2">
          <w:rPr>
            <w:rFonts w:ascii="Calibri" w:hAnsi="Calibri" w:cs="Calibri"/>
          </w:rPr>
          <w:delText>Unique</w:delText>
        </w:r>
        <w:r w:rsidR="00CA2E6B" w:rsidRPr="000458FD" w:rsidDel="00E03EA2">
          <w:rPr>
            <w:rFonts w:ascii="Calibri" w:hAnsi="Calibri" w:cs="Calibri"/>
          </w:rPr>
          <w:delText xml:space="preserve"> Administration</w:delText>
        </w:r>
        <w:r w:rsidRPr="000458FD" w:rsidDel="00E03EA2">
          <w:rPr>
            <w:rFonts w:ascii="Calibri" w:hAnsi="Calibri" w:cs="Calibri"/>
          </w:rPr>
          <w:delText xml:space="preserve"> </w:delText>
        </w:r>
      </w:del>
      <w:bookmarkStart w:id="1500" w:name="_Toc2260304"/>
      <w:r w:rsidRPr="000458FD">
        <w:rPr>
          <w:rFonts w:ascii="Calibri" w:hAnsi="Calibri" w:cs="Calibri"/>
        </w:rPr>
        <w:t>Features Related to Administration</w:t>
      </w:r>
      <w:r w:rsidR="00CA2E6B" w:rsidRPr="000458FD">
        <w:rPr>
          <w:rFonts w:ascii="Calibri" w:hAnsi="Calibri" w:cs="Calibri"/>
        </w:rPr>
        <w:t xml:space="preserve"> by the Existing PAs</w:t>
      </w:r>
      <w:bookmarkEnd w:id="1497"/>
      <w:bookmarkEnd w:id="1498"/>
      <w:bookmarkEnd w:id="1500"/>
    </w:p>
    <w:p w14:paraId="75A6A7F5" w14:textId="4DF44824" w:rsidR="00965FEB" w:rsidRPr="000458FD" w:rsidRDefault="00756037" w:rsidP="000C59A7">
      <w:pPr>
        <w:rPr>
          <w:rFonts w:ascii="Calibri" w:hAnsi="Calibri" w:cs="Calibri"/>
          <w:szCs w:val="22"/>
        </w:rPr>
      </w:pPr>
      <w:r w:rsidRPr="000458FD">
        <w:rPr>
          <w:rFonts w:ascii="Calibri" w:hAnsi="Calibri" w:cs="Calibri"/>
        </w:rPr>
        <w:br/>
      </w:r>
      <w:r w:rsidR="00965FEB" w:rsidRPr="000458FD">
        <w:rPr>
          <w:rFonts w:ascii="Calibri" w:hAnsi="Calibri" w:cs="Calibri"/>
          <w:szCs w:val="22"/>
        </w:rPr>
        <w:t>Below we discuss some of the</w:t>
      </w:r>
      <w:del w:id="1501" w:author="Author">
        <w:r w:rsidR="00965FEB" w:rsidRPr="000458FD" w:rsidDel="00E03EA2">
          <w:rPr>
            <w:rFonts w:ascii="Calibri" w:hAnsi="Calibri" w:cs="Calibri"/>
            <w:szCs w:val="22"/>
          </w:rPr>
          <w:delText xml:space="preserve"> unique</w:delText>
        </w:r>
      </w:del>
      <w:r w:rsidR="00965FEB" w:rsidRPr="000458FD">
        <w:rPr>
          <w:rFonts w:ascii="Calibri" w:hAnsi="Calibri" w:cs="Calibri"/>
          <w:szCs w:val="22"/>
        </w:rPr>
        <w:t xml:space="preserve"> features related to having the existing PAs be the M</w:t>
      </w:r>
      <w:r w:rsidR="008B17E7" w:rsidRPr="000458FD">
        <w:rPr>
          <w:rFonts w:ascii="Calibri" w:hAnsi="Calibri" w:cs="Calibri"/>
          <w:szCs w:val="22"/>
        </w:rPr>
        <w:t>TA</w:t>
      </w:r>
      <w:r w:rsidR="00965FEB" w:rsidRPr="000458FD">
        <w:rPr>
          <w:rFonts w:ascii="Calibri" w:hAnsi="Calibri" w:cs="Calibri"/>
          <w:szCs w:val="22"/>
        </w:rPr>
        <w:t xml:space="preserve"> including the addition of an </w:t>
      </w:r>
      <w:r w:rsidR="008B17E7" w:rsidRPr="000458FD">
        <w:rPr>
          <w:rFonts w:ascii="Calibri" w:hAnsi="Calibri" w:cs="Calibri"/>
          <w:szCs w:val="22"/>
        </w:rPr>
        <w:t>IE</w:t>
      </w:r>
      <w:r w:rsidR="00965FEB" w:rsidRPr="000458FD">
        <w:rPr>
          <w:rFonts w:ascii="Calibri" w:hAnsi="Calibri" w:cs="Calibri"/>
          <w:szCs w:val="22"/>
        </w:rPr>
        <w:t xml:space="preserve"> and the use of </w:t>
      </w:r>
      <w:r w:rsidR="008B17E7" w:rsidRPr="000458FD">
        <w:rPr>
          <w:rFonts w:ascii="Calibri" w:hAnsi="Calibri" w:cs="Calibri"/>
          <w:szCs w:val="22"/>
        </w:rPr>
        <w:t>PRGs</w:t>
      </w:r>
      <w:r w:rsidR="00965FEB" w:rsidRPr="000458FD">
        <w:rPr>
          <w:rFonts w:ascii="Calibri" w:hAnsi="Calibri" w:cs="Calibri"/>
          <w:szCs w:val="22"/>
        </w:rPr>
        <w:t xml:space="preserve"> (as shown in the diagram below).</w:t>
      </w:r>
    </w:p>
    <w:p w14:paraId="158663B5" w14:textId="77530693" w:rsidR="00965FEB" w:rsidRPr="000458FD" w:rsidRDefault="00965FEB" w:rsidP="000C59A7">
      <w:pPr>
        <w:rPr>
          <w:rFonts w:ascii="Calibri" w:hAnsi="Calibri" w:cs="Calibri"/>
        </w:rPr>
      </w:pPr>
    </w:p>
    <w:p w14:paraId="20CCFE50" w14:textId="77777777" w:rsidR="00C101A9" w:rsidRPr="000458FD" w:rsidRDefault="00C101A9" w:rsidP="000C59A7">
      <w:pPr>
        <w:rPr>
          <w:rFonts w:ascii="Calibri" w:hAnsi="Calibri" w:cs="Calibri"/>
          <w:szCs w:val="22"/>
        </w:rPr>
      </w:pPr>
      <w:r w:rsidRPr="000458FD">
        <w:rPr>
          <w:rFonts w:ascii="Calibri" w:hAnsi="Calibri" w:cs="Calibri"/>
          <w:szCs w:val="22"/>
        </w:rPr>
        <w:t xml:space="preserve">The Concept Development Phase (Phase 1) focuses on the collection of concepts for possible MTIs. In the MTA Existing PA model, the IOUs would manage a portal where 3Ps, industry actors, or other stakeholders could submit ideas for MTIs via a standardized intake form. During this phase the MTA (Existing PAs) is also expected to scan the market for potential opportunities. Any ideas originating within the Existing PAs, including from the emerging technologies portfolio, would also complete the intake form. </w:t>
      </w:r>
    </w:p>
    <w:p w14:paraId="734519FA" w14:textId="77777777" w:rsidR="00C101A9" w:rsidRPr="000458FD" w:rsidRDefault="00C101A9" w:rsidP="000C59A7">
      <w:pPr>
        <w:rPr>
          <w:rFonts w:ascii="Calibri" w:hAnsi="Calibri" w:cs="Calibri"/>
          <w:szCs w:val="22"/>
        </w:rPr>
      </w:pPr>
    </w:p>
    <w:p w14:paraId="3D0280A2" w14:textId="0B0B74B9" w:rsidR="00C101A9" w:rsidRPr="000458FD" w:rsidRDefault="00C101A9" w:rsidP="000C59A7">
      <w:pPr>
        <w:rPr>
          <w:rFonts w:ascii="Calibri" w:hAnsi="Calibri" w:cs="Calibri"/>
          <w:szCs w:val="22"/>
        </w:rPr>
      </w:pPr>
      <w:r w:rsidRPr="000458FD">
        <w:rPr>
          <w:rFonts w:ascii="Calibri" w:hAnsi="Calibri" w:cs="Calibri"/>
          <w:szCs w:val="22"/>
        </w:rPr>
        <w:t>During Stage 1 (Concept Scanning &amp; Identification) in the MTA (Existing PAs) model</w:t>
      </w:r>
      <w:r w:rsidR="00790981" w:rsidRPr="000458FD">
        <w:rPr>
          <w:rFonts w:ascii="Calibri" w:hAnsi="Calibri" w:cs="Calibri"/>
          <w:szCs w:val="22"/>
        </w:rPr>
        <w:t>,</w:t>
      </w:r>
      <w:r w:rsidRPr="000458FD">
        <w:rPr>
          <w:rFonts w:ascii="Calibri" w:hAnsi="Calibri" w:cs="Calibri"/>
          <w:szCs w:val="22"/>
        </w:rPr>
        <w:t xml:space="preserve"> an IE would be utilized to assist the MTA (Existing PAs) in undertaking an initial assessment of key criteria for each idea brought forward via the intake form. For any ideas not selected to move forward, the MTA (Existing PAs) would provide short feedback to the proposer, including rationale for the decision. Depending on the number and quality of ideas received, the MTA (Existing PAs) could choose to retain certain ideas to pursue if higher-priority ideas do not prove promising upon further development in Stage 2 (Concept Development &amp; Assessment).</w:t>
      </w:r>
    </w:p>
    <w:p w14:paraId="47303E25" w14:textId="77777777" w:rsidR="00C101A9" w:rsidRPr="000458FD" w:rsidRDefault="00C101A9" w:rsidP="000C59A7">
      <w:pPr>
        <w:rPr>
          <w:rFonts w:ascii="Calibri" w:hAnsi="Calibri" w:cs="Calibri"/>
        </w:rPr>
      </w:pPr>
    </w:p>
    <w:p w14:paraId="4FFE4763" w14:textId="2CD45BE0" w:rsidR="00026791" w:rsidRPr="000458FD" w:rsidRDefault="00026791" w:rsidP="000C59A7">
      <w:pPr>
        <w:pStyle w:val="Caption"/>
        <w:keepNext/>
      </w:pPr>
      <w:bookmarkStart w:id="1502" w:name="_Toc2260482"/>
      <w:r w:rsidRPr="000458FD">
        <w:t xml:space="preserve">Figure </w:t>
      </w:r>
      <w:r w:rsidR="00B74BD4" w:rsidRPr="000458FD">
        <w:rPr>
          <w:noProof/>
        </w:rPr>
        <w:fldChar w:fldCharType="begin"/>
      </w:r>
      <w:r w:rsidR="00B74BD4" w:rsidRPr="000458FD">
        <w:rPr>
          <w:noProof/>
        </w:rPr>
        <w:instrText xml:space="preserve"> SEQ Figure \* ARABIC </w:instrText>
      </w:r>
      <w:r w:rsidR="00B74BD4" w:rsidRPr="000458FD">
        <w:rPr>
          <w:noProof/>
        </w:rPr>
        <w:fldChar w:fldCharType="separate"/>
      </w:r>
      <w:r w:rsidR="002155FC" w:rsidRPr="000458FD">
        <w:rPr>
          <w:noProof/>
        </w:rPr>
        <w:t>3</w:t>
      </w:r>
      <w:r w:rsidR="00B74BD4" w:rsidRPr="000458FD">
        <w:rPr>
          <w:noProof/>
        </w:rPr>
        <w:fldChar w:fldCharType="end"/>
      </w:r>
      <w:r w:rsidRPr="000458FD">
        <w:t>: Schematic of Stakeholder Roles &amp; Responsibilities Under Existing PA Administration</w:t>
      </w:r>
      <w:bookmarkEnd w:id="1502"/>
    </w:p>
    <w:p w14:paraId="665B71A8" w14:textId="199649B8" w:rsidR="00574643" w:rsidRPr="000458FD" w:rsidRDefault="00616CF9" w:rsidP="000C59A7">
      <w:pPr>
        <w:rPr>
          <w:rFonts w:ascii="Calibri" w:hAnsi="Calibri" w:cs="Calibri"/>
          <w:rPrChange w:id="1503" w:author="Author">
            <w:rPr>
              <w:rFonts w:ascii="Calibri" w:hAnsi="Calibri" w:cs="Calibri"/>
              <w:highlight w:val="yellow"/>
            </w:rPr>
          </w:rPrChange>
        </w:rPr>
      </w:pPr>
      <w:del w:id="1504" w:author="Author">
        <w:r w:rsidRPr="000458FD" w:rsidDel="00786A29">
          <w:rPr>
            <w:rFonts w:ascii="Calibri" w:hAnsi="Calibri" w:cs="Calibri"/>
            <w:noProof/>
          </w:rPr>
          <w:drawing>
            <wp:inline distT="0" distB="0" distL="0" distR="0" wp14:anchorId="6853D80E" wp14:editId="05D2472C">
              <wp:extent cx="5943600" cy="3343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1.jpeg"/>
                      <pic:cNvPicPr/>
                    </pic:nvPicPr>
                    <pic:blipFill>
                      <a:blip r:embed="rId15"/>
                      <a:stretch>
                        <a:fillRect/>
                      </a:stretch>
                    </pic:blipFill>
                    <pic:spPr>
                      <a:xfrm>
                        <a:off x="0" y="0"/>
                        <a:ext cx="5943600" cy="3343275"/>
                      </a:xfrm>
                      <a:prstGeom prst="rect">
                        <a:avLst/>
                      </a:prstGeom>
                    </pic:spPr>
                  </pic:pic>
                </a:graphicData>
              </a:graphic>
            </wp:inline>
          </w:drawing>
        </w:r>
      </w:del>
      <w:ins w:id="1505" w:author="Author">
        <w:r w:rsidR="00786A29" w:rsidRPr="000458FD">
          <w:rPr>
            <w:rFonts w:ascii="Calibri" w:hAnsi="Calibri" w:cs="Calibri"/>
            <w:noProof/>
          </w:rPr>
          <w:drawing>
            <wp:inline distT="0" distB="0" distL="0" distR="0" wp14:anchorId="3596E5FF" wp14:editId="33ACCC76">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eg"/>
                      <pic:cNvPicPr/>
                    </pic:nvPicPr>
                    <pic:blipFill>
                      <a:blip r:embed="rId16"/>
                      <a:stretch>
                        <a:fillRect/>
                      </a:stretch>
                    </pic:blipFill>
                    <pic:spPr>
                      <a:xfrm>
                        <a:off x="0" y="0"/>
                        <a:ext cx="5943600" cy="3343275"/>
                      </a:xfrm>
                      <a:prstGeom prst="rect">
                        <a:avLst/>
                      </a:prstGeom>
                    </pic:spPr>
                  </pic:pic>
                </a:graphicData>
              </a:graphic>
            </wp:inline>
          </w:drawing>
        </w:r>
      </w:ins>
    </w:p>
    <w:p w14:paraId="237AAB2E" w14:textId="77777777" w:rsidR="00026791" w:rsidRPr="000458FD" w:rsidRDefault="00026791" w:rsidP="000C59A7">
      <w:pPr>
        <w:rPr>
          <w:rFonts w:ascii="Calibri" w:hAnsi="Calibri" w:cs="Calibri"/>
        </w:rPr>
      </w:pPr>
    </w:p>
    <w:p w14:paraId="258AF28D" w14:textId="10068744" w:rsidR="00965FEB" w:rsidRPr="000458FD" w:rsidRDefault="00965FEB" w:rsidP="000C59A7">
      <w:pPr>
        <w:rPr>
          <w:rFonts w:ascii="Calibri" w:hAnsi="Calibri" w:cs="Calibri"/>
          <w:szCs w:val="22"/>
        </w:rPr>
      </w:pPr>
      <w:r w:rsidRPr="000458FD">
        <w:rPr>
          <w:rFonts w:ascii="Calibri" w:hAnsi="Calibri" w:cs="Calibri"/>
          <w:szCs w:val="22"/>
        </w:rPr>
        <w:t xml:space="preserve">If needed throughout the MTI, the MTA (Existing PAs) could use short-term technical assistance contracts for </w:t>
      </w:r>
      <w:r w:rsidR="00756037" w:rsidRPr="000458FD">
        <w:rPr>
          <w:rFonts w:ascii="Calibri" w:hAnsi="Calibri" w:cs="Calibri"/>
          <w:szCs w:val="22"/>
        </w:rPr>
        <w:t>3P</w:t>
      </w:r>
      <w:r w:rsidRPr="000458FD">
        <w:rPr>
          <w:rFonts w:ascii="Calibri" w:hAnsi="Calibri" w:cs="Calibri"/>
          <w:szCs w:val="22"/>
        </w:rPr>
        <w:t xml:space="preserve"> support,</w:t>
      </w:r>
      <w:r w:rsidRPr="000458FD">
        <w:rPr>
          <w:rStyle w:val="FootnoteReference"/>
          <w:rFonts w:ascii="Calibri" w:hAnsi="Calibri" w:cs="Calibri"/>
          <w:szCs w:val="22"/>
        </w:rPr>
        <w:footnoteReference w:id="28"/>
      </w:r>
      <w:r w:rsidRPr="000458FD">
        <w:rPr>
          <w:rFonts w:ascii="Calibri" w:hAnsi="Calibri" w:cs="Calibri"/>
          <w:szCs w:val="22"/>
        </w:rPr>
        <w:t xml:space="preserve"> again under the consultation of the IE. During Stage 2, the MTA (Existing PAs) may undertake initial conversations with potential industry partners. This process will result in greater understanding of key considerations and outlines of potential logic models and is likely to yield a further winnowed list of potential MTIs before consultation with the MTAB. </w:t>
      </w:r>
    </w:p>
    <w:p w14:paraId="65800641" w14:textId="77777777" w:rsidR="00574643" w:rsidRPr="000458FD" w:rsidRDefault="00574643" w:rsidP="000C59A7">
      <w:pPr>
        <w:rPr>
          <w:rFonts w:ascii="Calibri" w:hAnsi="Calibri" w:cs="Calibri"/>
          <w:szCs w:val="22"/>
        </w:rPr>
      </w:pPr>
    </w:p>
    <w:p w14:paraId="5E87DD91" w14:textId="01B49E6D" w:rsidR="00965FEB" w:rsidRPr="000458FD" w:rsidRDefault="00965FEB" w:rsidP="000C59A7">
      <w:pPr>
        <w:spacing w:after="240"/>
        <w:rPr>
          <w:rFonts w:ascii="Calibri" w:hAnsi="Calibri" w:cs="Calibri"/>
          <w:szCs w:val="22"/>
        </w:rPr>
      </w:pPr>
      <w:r w:rsidRPr="000458FD">
        <w:rPr>
          <w:rFonts w:ascii="Calibri" w:hAnsi="Calibri" w:cs="Calibri"/>
          <w:szCs w:val="22"/>
        </w:rPr>
        <w:t>In the MTA (Existing PA</w:t>
      </w:r>
      <w:r w:rsidR="00756037" w:rsidRPr="000458FD">
        <w:rPr>
          <w:rFonts w:ascii="Calibri" w:hAnsi="Calibri" w:cs="Calibri"/>
          <w:szCs w:val="22"/>
        </w:rPr>
        <w:t>s</w:t>
      </w:r>
      <w:r w:rsidRPr="000458FD">
        <w:rPr>
          <w:rFonts w:ascii="Calibri" w:hAnsi="Calibri" w:cs="Calibri"/>
          <w:szCs w:val="22"/>
        </w:rPr>
        <w:t xml:space="preserve">) model, a key aspect of Stage 2 will be providing transparency into all ideas presented to the PAs while also respecting intellectual property of </w:t>
      </w:r>
      <w:r w:rsidR="00756037" w:rsidRPr="000458FD">
        <w:rPr>
          <w:rFonts w:ascii="Calibri" w:hAnsi="Calibri" w:cs="Calibri"/>
          <w:szCs w:val="22"/>
        </w:rPr>
        <w:t>3P</w:t>
      </w:r>
      <w:r w:rsidRPr="000458FD">
        <w:rPr>
          <w:rFonts w:ascii="Calibri" w:hAnsi="Calibri" w:cs="Calibri"/>
          <w:szCs w:val="22"/>
        </w:rPr>
        <w:t xml:space="preserve"> and industry proposers. The MTA (Existing PAs) should make available to the MTAB synopses of all ideas submitted through the IOU</w:t>
      </w:r>
      <w:r w:rsidR="00756037" w:rsidRPr="000458FD">
        <w:rPr>
          <w:rFonts w:ascii="Calibri" w:hAnsi="Calibri" w:cs="Calibri"/>
          <w:szCs w:val="22"/>
        </w:rPr>
        <w:t>-</w:t>
      </w:r>
      <w:r w:rsidRPr="000458FD">
        <w:rPr>
          <w:rFonts w:ascii="Calibri" w:hAnsi="Calibri" w:cs="Calibri"/>
          <w:szCs w:val="22"/>
        </w:rPr>
        <w:t xml:space="preserve">hosted intake portal, including those initially rejected, along with the criteria(on) by which the ideas were eliminated from consideration. If the MTAB disputes the basis for rejection of an idea (keeping in mind the process was undertaken with the assistance of an IE), the MTA (Existing PAs) would either provide additional detail to the MTAB or would include the idea for further development and consideration.  </w:t>
      </w:r>
    </w:p>
    <w:p w14:paraId="1D4BF56B" w14:textId="423EB096" w:rsidR="00965FEB" w:rsidRPr="000458FD" w:rsidRDefault="00965FEB" w:rsidP="000C59A7">
      <w:pPr>
        <w:rPr>
          <w:rFonts w:ascii="Calibri" w:hAnsi="Calibri" w:cs="Calibri"/>
          <w:szCs w:val="22"/>
        </w:rPr>
      </w:pPr>
      <w:r w:rsidRPr="000458FD">
        <w:rPr>
          <w:rFonts w:ascii="Calibri" w:hAnsi="Calibri" w:cs="Calibri"/>
          <w:szCs w:val="22"/>
        </w:rPr>
        <w:t xml:space="preserve">In the MTA (Existing PA) model, market trials conducted in </w:t>
      </w:r>
      <w:r w:rsidR="00756037" w:rsidRPr="000458FD">
        <w:rPr>
          <w:rFonts w:ascii="Calibri" w:hAnsi="Calibri" w:cs="Calibri"/>
          <w:szCs w:val="22"/>
        </w:rPr>
        <w:t>S</w:t>
      </w:r>
      <w:r w:rsidRPr="000458FD">
        <w:rPr>
          <w:rFonts w:ascii="Calibri" w:hAnsi="Calibri" w:cs="Calibri"/>
          <w:szCs w:val="22"/>
        </w:rPr>
        <w:t>tage 3</w:t>
      </w:r>
      <w:r w:rsidR="00832358" w:rsidRPr="000458FD">
        <w:rPr>
          <w:rFonts w:ascii="Calibri" w:hAnsi="Calibri" w:cs="Calibri"/>
          <w:szCs w:val="22"/>
        </w:rPr>
        <w:t xml:space="preserve"> (Strategy Development)</w:t>
      </w:r>
      <w:r w:rsidR="00756037" w:rsidRPr="000458FD">
        <w:rPr>
          <w:rFonts w:ascii="Calibri" w:hAnsi="Calibri" w:cs="Calibri"/>
          <w:szCs w:val="22"/>
        </w:rPr>
        <w:t xml:space="preserve"> and</w:t>
      </w:r>
      <w:r w:rsidR="00832358" w:rsidRPr="000458FD">
        <w:rPr>
          <w:rFonts w:ascii="Calibri" w:hAnsi="Calibri" w:cs="Calibri"/>
          <w:szCs w:val="22"/>
        </w:rPr>
        <w:t xml:space="preserve"> Stage</w:t>
      </w:r>
      <w:r w:rsidR="00756037" w:rsidRPr="000458FD">
        <w:rPr>
          <w:rFonts w:ascii="Calibri" w:hAnsi="Calibri" w:cs="Calibri"/>
          <w:szCs w:val="22"/>
        </w:rPr>
        <w:t xml:space="preserve"> </w:t>
      </w:r>
      <w:r w:rsidRPr="000458FD">
        <w:rPr>
          <w:rFonts w:ascii="Calibri" w:hAnsi="Calibri" w:cs="Calibri"/>
          <w:szCs w:val="22"/>
        </w:rPr>
        <w:t>4</w:t>
      </w:r>
      <w:r w:rsidR="00832358" w:rsidRPr="000458FD">
        <w:rPr>
          <w:rFonts w:ascii="Calibri" w:hAnsi="Calibri" w:cs="Calibri"/>
          <w:szCs w:val="22"/>
        </w:rPr>
        <w:t xml:space="preserve"> (Strategy Testing)</w:t>
      </w:r>
      <w:r w:rsidRPr="000458FD">
        <w:rPr>
          <w:rFonts w:ascii="Calibri" w:hAnsi="Calibri" w:cs="Calibri"/>
          <w:szCs w:val="22"/>
        </w:rPr>
        <w:t xml:space="preserve">, would be done in one or more of the Existing PAs’ service territories. However, the solicitation process for </w:t>
      </w:r>
      <w:r w:rsidR="00832358" w:rsidRPr="000458FD">
        <w:rPr>
          <w:rFonts w:ascii="Calibri" w:hAnsi="Calibri" w:cs="Calibri"/>
          <w:szCs w:val="22"/>
        </w:rPr>
        <w:t>3P</w:t>
      </w:r>
      <w:r w:rsidRPr="000458FD">
        <w:rPr>
          <w:rFonts w:ascii="Calibri" w:hAnsi="Calibri" w:cs="Calibri"/>
          <w:szCs w:val="22"/>
        </w:rPr>
        <w:t xml:space="preserve"> implementation beginning in Stage 5 </w:t>
      </w:r>
      <w:r w:rsidR="00832358" w:rsidRPr="000458FD">
        <w:rPr>
          <w:rFonts w:ascii="Calibri" w:hAnsi="Calibri" w:cs="Calibri"/>
          <w:szCs w:val="22"/>
        </w:rPr>
        <w:t xml:space="preserve">(Market Development) </w:t>
      </w:r>
      <w:r w:rsidRPr="000458FD">
        <w:rPr>
          <w:rFonts w:ascii="Calibri" w:hAnsi="Calibri" w:cs="Calibri"/>
          <w:szCs w:val="22"/>
        </w:rPr>
        <w:t xml:space="preserve">would utilize much of the existing Rolling Portfolio statewide and </w:t>
      </w:r>
      <w:r w:rsidR="00832358" w:rsidRPr="000458FD">
        <w:rPr>
          <w:rFonts w:ascii="Calibri" w:hAnsi="Calibri" w:cs="Calibri"/>
          <w:szCs w:val="22"/>
        </w:rPr>
        <w:t>3P</w:t>
      </w:r>
      <w:r w:rsidRPr="000458FD">
        <w:rPr>
          <w:rFonts w:ascii="Calibri" w:hAnsi="Calibri" w:cs="Calibri"/>
          <w:szCs w:val="22"/>
        </w:rPr>
        <w:t xml:space="preserve"> solicitation framework including the PRG and IEs.</w:t>
      </w:r>
      <w:r w:rsidRPr="000458FD">
        <w:rPr>
          <w:rStyle w:val="FootnoteReference"/>
          <w:rFonts w:ascii="Calibri" w:hAnsi="Calibri" w:cs="Calibri"/>
          <w:szCs w:val="22"/>
        </w:rPr>
        <w:footnoteReference w:id="29"/>
      </w:r>
      <w:r w:rsidRPr="000458FD">
        <w:rPr>
          <w:rFonts w:ascii="Calibri" w:hAnsi="Calibri" w:cs="Calibri"/>
          <w:szCs w:val="22"/>
        </w:rPr>
        <w:t xml:space="preserve"> In lieu of issuing a </w:t>
      </w:r>
      <w:r w:rsidR="00EB388B" w:rsidRPr="000458FD">
        <w:rPr>
          <w:rFonts w:ascii="Calibri" w:hAnsi="Calibri" w:cs="Calibri"/>
          <w:szCs w:val="22"/>
        </w:rPr>
        <w:t>R</w:t>
      </w:r>
      <w:r w:rsidRPr="000458FD">
        <w:rPr>
          <w:rFonts w:ascii="Calibri" w:hAnsi="Calibri" w:cs="Calibri"/>
          <w:szCs w:val="22"/>
        </w:rPr>
        <w:t xml:space="preserve">equest for </w:t>
      </w:r>
      <w:r w:rsidR="00EB388B" w:rsidRPr="000458FD">
        <w:rPr>
          <w:rFonts w:ascii="Calibri" w:hAnsi="Calibri" w:cs="Calibri"/>
          <w:szCs w:val="22"/>
        </w:rPr>
        <w:t>A</w:t>
      </w:r>
      <w:r w:rsidRPr="000458FD">
        <w:rPr>
          <w:rFonts w:ascii="Calibri" w:hAnsi="Calibri" w:cs="Calibri"/>
          <w:szCs w:val="22"/>
        </w:rPr>
        <w:t xml:space="preserve">bstract (RFA) that would lead to a </w:t>
      </w:r>
      <w:r w:rsidR="00832358" w:rsidRPr="000458FD">
        <w:rPr>
          <w:rFonts w:ascii="Calibri" w:hAnsi="Calibri" w:cs="Calibri"/>
          <w:szCs w:val="22"/>
        </w:rPr>
        <w:t>RFP</w:t>
      </w:r>
      <w:r w:rsidRPr="000458FD">
        <w:rPr>
          <w:rFonts w:ascii="Calibri" w:hAnsi="Calibri" w:cs="Calibri"/>
          <w:szCs w:val="22"/>
        </w:rPr>
        <w:t>, the MTA (Existing PAs) would issue RFPs only as much of the ideation work should be completed at this point. As with Rolling Portfolio statewide programs, one lead</w:t>
      </w:r>
      <w:r w:rsidR="00616CF9" w:rsidRPr="000458FD">
        <w:rPr>
          <w:rFonts w:ascii="Calibri" w:hAnsi="Calibri" w:cs="Calibri"/>
          <w:szCs w:val="22"/>
        </w:rPr>
        <w:t xml:space="preserve"> </w:t>
      </w:r>
      <w:r w:rsidRPr="000458FD">
        <w:rPr>
          <w:rFonts w:ascii="Calibri" w:hAnsi="Calibri" w:cs="Calibri"/>
          <w:szCs w:val="22"/>
        </w:rPr>
        <w:t>PA will be assigned for each MTI. As described above, the PRGs would provide input and recommendations throughout the bid review and scoring process. The IEs would assist the MTA (Existing PAs) in compliance and help to ensure fairness.</w:t>
      </w:r>
    </w:p>
    <w:p w14:paraId="00E5B452" w14:textId="77777777" w:rsidR="00574643" w:rsidRPr="000458FD" w:rsidRDefault="00574643" w:rsidP="000C59A7">
      <w:pPr>
        <w:rPr>
          <w:rFonts w:ascii="Calibri" w:hAnsi="Calibri" w:cs="Calibri"/>
          <w:szCs w:val="22"/>
        </w:rPr>
      </w:pPr>
    </w:p>
    <w:p w14:paraId="0612D960" w14:textId="38BE8D24" w:rsidR="00965FEB" w:rsidRPr="000458FD" w:rsidRDefault="00965FEB" w:rsidP="000C59A7">
      <w:pPr>
        <w:rPr>
          <w:rFonts w:ascii="Calibri" w:hAnsi="Calibri" w:cs="Calibri"/>
          <w:szCs w:val="22"/>
        </w:rPr>
      </w:pPr>
      <w:r w:rsidRPr="000458FD">
        <w:rPr>
          <w:rFonts w:ascii="Calibri" w:hAnsi="Calibri" w:cs="Calibri"/>
          <w:szCs w:val="22"/>
        </w:rPr>
        <w:t xml:space="preserve">A key role of the MTA (Existing PAs) throughout the MTI development and long-term monitoring will be to ensure synergistic implementation of existing and new </w:t>
      </w:r>
      <w:r w:rsidR="00EB388B" w:rsidRPr="000458FD">
        <w:rPr>
          <w:rFonts w:ascii="Calibri" w:hAnsi="Calibri" w:cs="Calibri"/>
          <w:szCs w:val="22"/>
        </w:rPr>
        <w:t>3P</w:t>
      </w:r>
      <w:r w:rsidRPr="000458FD">
        <w:rPr>
          <w:rFonts w:ascii="Calibri" w:hAnsi="Calibri" w:cs="Calibri"/>
          <w:szCs w:val="22"/>
        </w:rPr>
        <w:t xml:space="preserve"> </w:t>
      </w:r>
      <w:r w:rsidR="00D911FC" w:rsidRPr="000458FD">
        <w:rPr>
          <w:rFonts w:ascii="Calibri" w:hAnsi="Calibri" w:cs="Calibri"/>
          <w:szCs w:val="22"/>
        </w:rPr>
        <w:t>RA</w:t>
      </w:r>
      <w:r w:rsidRPr="000458FD">
        <w:rPr>
          <w:rFonts w:ascii="Calibri" w:hAnsi="Calibri" w:cs="Calibri"/>
          <w:szCs w:val="22"/>
        </w:rPr>
        <w:t xml:space="preserve"> and non-</w:t>
      </w:r>
      <w:r w:rsidR="00616CF9" w:rsidRPr="000458FD">
        <w:rPr>
          <w:rFonts w:ascii="Calibri" w:hAnsi="Calibri" w:cs="Calibri"/>
          <w:szCs w:val="22"/>
        </w:rPr>
        <w:t>RA</w:t>
      </w:r>
      <w:r w:rsidRPr="000458FD">
        <w:rPr>
          <w:rFonts w:ascii="Calibri" w:hAnsi="Calibri" w:cs="Calibri"/>
          <w:szCs w:val="22"/>
        </w:rPr>
        <w:t xml:space="preserve"> programs, </w:t>
      </w:r>
      <w:r w:rsidR="00EB388B" w:rsidRPr="000458FD">
        <w:rPr>
          <w:rFonts w:ascii="Calibri" w:hAnsi="Calibri" w:cs="Calibri"/>
          <w:szCs w:val="22"/>
        </w:rPr>
        <w:t>C&amp;S</w:t>
      </w:r>
      <w:r w:rsidRPr="000458FD">
        <w:rPr>
          <w:rFonts w:ascii="Calibri" w:hAnsi="Calibri" w:cs="Calibri"/>
          <w:szCs w:val="22"/>
        </w:rPr>
        <w:t xml:space="preserve"> programs, and MTIs. </w:t>
      </w:r>
      <w:r w:rsidR="00EB388B" w:rsidRPr="000458FD">
        <w:rPr>
          <w:rFonts w:ascii="Calibri" w:hAnsi="Calibri" w:cs="Calibri"/>
          <w:szCs w:val="22"/>
        </w:rPr>
        <w:br/>
      </w:r>
    </w:p>
    <w:p w14:paraId="1C29E0A3" w14:textId="1A305974" w:rsidR="00965FEB" w:rsidRPr="000458FD" w:rsidRDefault="00965FEB" w:rsidP="000C59A7">
      <w:pPr>
        <w:pStyle w:val="Heading2"/>
        <w:rPr>
          <w:rFonts w:ascii="Calibri" w:hAnsi="Calibri" w:cs="Calibri"/>
        </w:rPr>
      </w:pPr>
      <w:bookmarkStart w:id="1508" w:name="_Toc1235236"/>
      <w:bookmarkStart w:id="1509" w:name="_Toc1235320"/>
      <w:bookmarkStart w:id="1510" w:name="_Toc2260305"/>
      <w:r w:rsidRPr="000458FD">
        <w:rPr>
          <w:rFonts w:ascii="Calibri" w:hAnsi="Calibri" w:cs="Calibri"/>
        </w:rPr>
        <w:t>Option 2:</w:t>
      </w:r>
      <w:r w:rsidR="00CA2E6B" w:rsidRPr="000458FD">
        <w:rPr>
          <w:rFonts w:ascii="Calibri" w:hAnsi="Calibri" w:cs="Calibri"/>
        </w:rPr>
        <w:t xml:space="preserve"> Administration by a Single,</w:t>
      </w:r>
      <w:r w:rsidRPr="000458FD">
        <w:rPr>
          <w:rFonts w:ascii="Calibri" w:hAnsi="Calibri" w:cs="Calibri"/>
        </w:rPr>
        <w:t xml:space="preserve"> Independent Statewide Administrator</w:t>
      </w:r>
      <w:bookmarkEnd w:id="1508"/>
      <w:bookmarkEnd w:id="1509"/>
      <w:bookmarkEnd w:id="1510"/>
      <w:ins w:id="1511" w:author="Author">
        <w:r w:rsidR="00920F24">
          <w:rPr>
            <w:rFonts w:ascii="Calibri" w:hAnsi="Calibri" w:cs="Calibri"/>
          </w:rPr>
          <w:br/>
        </w:r>
      </w:ins>
    </w:p>
    <w:p w14:paraId="01D1CE71" w14:textId="47586F5E" w:rsidR="00124EEC" w:rsidRPr="000458FD" w:rsidRDefault="00AD0A70" w:rsidP="000C59A7">
      <w:r w:rsidRPr="000458FD">
        <w:rPr>
          <w:rFonts w:ascii="Calibri" w:hAnsi="Calibri" w:cs="Calibri"/>
          <w:noProof/>
          <w:szCs w:val="22"/>
        </w:rPr>
        <mc:AlternateContent>
          <mc:Choice Requires="wps">
            <w:drawing>
              <wp:inline distT="0" distB="0" distL="0" distR="0" wp14:anchorId="35AFD685" wp14:editId="2E9B3021">
                <wp:extent cx="5982335" cy="797668"/>
                <wp:effectExtent l="0" t="0" r="12065" b="15240"/>
                <wp:docPr id="9" name="Text Box 9"/>
                <wp:cNvGraphicFramePr/>
                <a:graphic xmlns:a="http://schemas.openxmlformats.org/drawingml/2006/main">
                  <a:graphicData uri="http://schemas.microsoft.com/office/word/2010/wordprocessingShape">
                    <wps:wsp>
                      <wps:cNvSpPr txBox="1"/>
                      <wps:spPr>
                        <a:xfrm>
                          <a:off x="0" y="0"/>
                          <a:ext cx="5982335" cy="797668"/>
                        </a:xfrm>
                        <a:prstGeom prst="rect">
                          <a:avLst/>
                        </a:prstGeom>
                        <a:solidFill>
                          <a:schemeClr val="lt1"/>
                        </a:solidFill>
                        <a:ln w="6350">
                          <a:solidFill>
                            <a:prstClr val="black"/>
                          </a:solidFill>
                        </a:ln>
                      </wps:spPr>
                      <wps:txbx>
                        <w:txbxContent>
                          <w:p w14:paraId="67D9302E" w14:textId="7DB197EB" w:rsidR="00851F1A" w:rsidRPr="00AD0A70" w:rsidDel="00DD6C21" w:rsidRDefault="00851F1A" w:rsidP="00124EEC">
                            <w:pPr>
                              <w:spacing w:after="200"/>
                              <w:rPr>
                                <w:del w:id="1512" w:author="Author"/>
                                <w:rFonts w:ascii="Calibri" w:hAnsi="Calibri" w:cs="Calibri"/>
                                <w:szCs w:val="22"/>
                                <w:rPrChange w:id="1513" w:author="Author">
                                  <w:rPr>
                                    <w:del w:id="1514" w:author="Author"/>
                                    <w:rFonts w:ascii="Calibri" w:hAnsi="Calibri" w:cs="Calibri"/>
                                    <w:szCs w:val="22"/>
                                    <w:highlight w:val="green"/>
                                  </w:rPr>
                                </w:rPrChange>
                              </w:rPr>
                            </w:pPr>
                            <w:r w:rsidRPr="00AD0A70">
                              <w:rPr>
                                <w:rFonts w:ascii="Calibri" w:hAnsi="Calibri" w:cs="Calibri"/>
                                <w:szCs w:val="22"/>
                              </w:rPr>
                              <w:t xml:space="preserve">The following MTWG Members support this option: </w:t>
                            </w:r>
                            <w:ins w:id="1515" w:author="Author">
                              <w:r w:rsidRPr="00DD6C21">
                                <w:rPr>
                                  <w:rFonts w:ascii="Calibri" w:hAnsi="Calibri" w:cs="Calibri"/>
                                  <w:szCs w:val="22"/>
                                </w:rPr>
                                <w:t xml:space="preserve">California Efficiency + Demand Management Council, Center for Sustainable Energy, Coalition for Energy Efficiency, CodeCycle, Natural Resources Defense Council, Public Advocates Office, Small Business Utility Advocates, </w:t>
                              </w:r>
                              <w:r>
                                <w:rPr>
                                  <w:rFonts w:ascii="Calibri" w:hAnsi="Calibri" w:cs="Calibri"/>
                                  <w:szCs w:val="22"/>
                                </w:rPr>
                                <w:t xml:space="preserve">and </w:t>
                              </w:r>
                              <w:r w:rsidRPr="00DD6C21">
                                <w:rPr>
                                  <w:rFonts w:ascii="Calibri" w:hAnsi="Calibri" w:cs="Calibri"/>
                                  <w:szCs w:val="22"/>
                                </w:rPr>
                                <w:t>The Utility Reform Network</w:t>
                              </w:r>
                            </w:ins>
                            <w:del w:id="1516" w:author="Author">
                              <w:r w:rsidRPr="00AD0A70" w:rsidDel="00DD6C21">
                                <w:rPr>
                                  <w:rFonts w:ascii="Calibri" w:hAnsi="Calibri" w:cs="Calibri"/>
                                  <w:szCs w:val="22"/>
                                  <w:rPrChange w:id="1517" w:author="Author">
                                    <w:rPr>
                                      <w:rFonts w:ascii="Calibri" w:hAnsi="Calibri" w:cs="Calibri"/>
                                      <w:szCs w:val="22"/>
                                      <w:highlight w:val="green"/>
                                    </w:rPr>
                                  </w:rPrChange>
                                </w:rPr>
                                <w:delText xml:space="preserve">TURN, Public Advocates Office, NRDC, </w:delText>
                              </w:r>
                            </w:del>
                            <w:ins w:id="1518" w:author="Author">
                              <w:del w:id="1519" w:author="Author">
                                <w:r w:rsidRPr="00AD0A70" w:rsidDel="00DD6C21">
                                  <w:rPr>
                                    <w:rFonts w:ascii="Calibri" w:hAnsi="Calibri" w:cs="Calibri"/>
                                    <w:szCs w:val="22"/>
                                    <w:rPrChange w:id="1520" w:author="Author">
                                      <w:rPr>
                                        <w:rFonts w:ascii="Calibri" w:hAnsi="Calibri" w:cs="Calibri"/>
                                        <w:szCs w:val="22"/>
                                        <w:highlight w:val="green"/>
                                      </w:rPr>
                                    </w:rPrChange>
                                  </w:rPr>
                                  <w:delText>CEE, CodeCycle, CSE, C</w:delText>
                                </w:r>
                                <w:r w:rsidDel="00DD6C21">
                                  <w:rPr>
                                    <w:rFonts w:ascii="Calibri" w:hAnsi="Calibri" w:cs="Calibri"/>
                                    <w:szCs w:val="22"/>
                                  </w:rPr>
                                  <w:delText>E</w:delText>
                                </w:r>
                                <w:r w:rsidRPr="00AD0A70" w:rsidDel="00DD6C21">
                                  <w:rPr>
                                    <w:rFonts w:ascii="Calibri" w:hAnsi="Calibri" w:cs="Calibri"/>
                                    <w:szCs w:val="22"/>
                                    <w:rPrChange w:id="1521" w:author="Author">
                                      <w:rPr>
                                        <w:rFonts w:ascii="Calibri" w:hAnsi="Calibri" w:cs="Calibri"/>
                                        <w:szCs w:val="22"/>
                                        <w:highlight w:val="green"/>
                                      </w:rPr>
                                    </w:rPrChange>
                                  </w:rPr>
                                  <w:delText>AEE+DMC</w:delText>
                                </w:r>
                              </w:del>
                            </w:ins>
                            <w:del w:id="1522" w:author="Author">
                              <w:r w:rsidRPr="00AD0A70" w:rsidDel="00DD6C21">
                                <w:rPr>
                                  <w:rFonts w:ascii="Calibri" w:hAnsi="Calibri" w:cs="Calibri"/>
                                  <w:szCs w:val="22"/>
                                  <w:rPrChange w:id="1523" w:author="Author">
                                    <w:rPr>
                                      <w:rFonts w:ascii="Calibri" w:hAnsi="Calibri" w:cs="Calibri"/>
                                      <w:szCs w:val="22"/>
                                      <w:highlight w:val="green"/>
                                    </w:rPr>
                                  </w:rPrChange>
                                </w:rPr>
                                <w:delText>etc.</w:delText>
                              </w:r>
                            </w:del>
                          </w:p>
                          <w:p w14:paraId="0BFA7210" w14:textId="58950477" w:rsidR="00851F1A" w:rsidRPr="00124EEC" w:rsidRDefault="00851F1A" w:rsidP="00124EEC">
                            <w:pPr>
                              <w:spacing w:after="200"/>
                              <w:rPr>
                                <w:rFonts w:ascii="Calibri" w:hAnsi="Calibri" w:cs="Calibri"/>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5AFD685" id="Text Box 9" o:spid="_x0000_s1027" type="#_x0000_t202" style="width:471.05pt;height:6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" fillcolor="white [3201]" strokeweight=".5pt">
                <v:textbox>
                  <w:txbxContent>
                    <w:p w14:paraId="67D9302E" w14:textId="7DB197EB" w:rsidR="00851F1A" w:rsidRPr="00AD0A70" w:rsidDel="00DD6C21" w:rsidRDefault="00851F1A" w:rsidP="00124EEC">
                      <w:pPr>
                        <w:spacing w:after="200"/>
                        <w:rPr>
                          <w:del w:id="1531" w:author="Author"/>
                          <w:rFonts w:ascii="Calibri" w:hAnsi="Calibri" w:cs="Calibri"/>
                          <w:szCs w:val="22"/>
                          <w:rPrChange w:id="1532" w:author="Author">
                            <w:rPr>
                              <w:del w:id="1533" w:author="Author"/>
                              <w:rFonts w:ascii="Calibri" w:hAnsi="Calibri" w:cs="Calibri"/>
                              <w:szCs w:val="22"/>
                              <w:highlight w:val="green"/>
                            </w:rPr>
                          </w:rPrChange>
                        </w:rPr>
                      </w:pPr>
                      <w:r w:rsidRPr="00AD0A70">
                        <w:rPr>
                          <w:rFonts w:ascii="Calibri" w:hAnsi="Calibri" w:cs="Calibri"/>
                          <w:szCs w:val="22"/>
                        </w:rPr>
                        <w:t xml:space="preserve">The following MTWG Members support this option: </w:t>
                      </w:r>
                      <w:ins w:id="1534" w:author="Author">
                        <w:r w:rsidRPr="00DD6C21">
                          <w:rPr>
                            <w:rFonts w:ascii="Calibri" w:hAnsi="Calibri" w:cs="Calibri"/>
                            <w:szCs w:val="22"/>
                          </w:rPr>
                          <w:t xml:space="preserve">California Efficiency + Demand Management Council, Center for Sustainable Energy, Coalition for Energy Efficiency, CodeCycle, Natural Resources Defense Council, Public Advocates Office, Small Business Utility Advocates, </w:t>
                        </w:r>
                        <w:r>
                          <w:rPr>
                            <w:rFonts w:ascii="Calibri" w:hAnsi="Calibri" w:cs="Calibri"/>
                            <w:szCs w:val="22"/>
                          </w:rPr>
                          <w:t xml:space="preserve">and </w:t>
                        </w:r>
                        <w:r w:rsidRPr="00DD6C21">
                          <w:rPr>
                            <w:rFonts w:ascii="Calibri" w:hAnsi="Calibri" w:cs="Calibri"/>
                            <w:szCs w:val="22"/>
                          </w:rPr>
                          <w:t>The Utility Reform Network</w:t>
                        </w:r>
                      </w:ins>
                      <w:del w:id="1535" w:author="Author">
                        <w:r w:rsidRPr="00AD0A70" w:rsidDel="00DD6C21">
                          <w:rPr>
                            <w:rFonts w:ascii="Calibri" w:hAnsi="Calibri" w:cs="Calibri"/>
                            <w:szCs w:val="22"/>
                            <w:rPrChange w:id="1536" w:author="Author">
                              <w:rPr>
                                <w:rFonts w:ascii="Calibri" w:hAnsi="Calibri" w:cs="Calibri"/>
                                <w:szCs w:val="22"/>
                                <w:highlight w:val="green"/>
                              </w:rPr>
                            </w:rPrChange>
                          </w:rPr>
                          <w:delText xml:space="preserve">TURN, Public Advocates Office, NRDC, </w:delText>
                        </w:r>
                      </w:del>
                      <w:ins w:id="1537" w:author="Author">
                        <w:del w:id="1538" w:author="Author">
                          <w:r w:rsidRPr="00AD0A70" w:rsidDel="00DD6C21">
                            <w:rPr>
                              <w:rFonts w:ascii="Calibri" w:hAnsi="Calibri" w:cs="Calibri"/>
                              <w:szCs w:val="22"/>
                              <w:rPrChange w:id="1539" w:author="Author">
                                <w:rPr>
                                  <w:rFonts w:ascii="Calibri" w:hAnsi="Calibri" w:cs="Calibri"/>
                                  <w:szCs w:val="22"/>
                                  <w:highlight w:val="green"/>
                                </w:rPr>
                              </w:rPrChange>
                            </w:rPr>
                            <w:delText>CEE, CodeCycle, CSE, C</w:delText>
                          </w:r>
                          <w:r w:rsidDel="00DD6C21">
                            <w:rPr>
                              <w:rFonts w:ascii="Calibri" w:hAnsi="Calibri" w:cs="Calibri"/>
                              <w:szCs w:val="22"/>
                            </w:rPr>
                            <w:delText>E</w:delText>
                          </w:r>
                          <w:r w:rsidRPr="00AD0A70" w:rsidDel="00DD6C21">
                            <w:rPr>
                              <w:rFonts w:ascii="Calibri" w:hAnsi="Calibri" w:cs="Calibri"/>
                              <w:szCs w:val="22"/>
                              <w:rPrChange w:id="1540" w:author="Author">
                                <w:rPr>
                                  <w:rFonts w:ascii="Calibri" w:hAnsi="Calibri" w:cs="Calibri"/>
                                  <w:szCs w:val="22"/>
                                  <w:highlight w:val="green"/>
                                </w:rPr>
                              </w:rPrChange>
                            </w:rPr>
                            <w:delText>AEE+DMC</w:delText>
                          </w:r>
                        </w:del>
                      </w:ins>
                      <w:del w:id="1541" w:author="Author">
                        <w:r w:rsidRPr="00AD0A70" w:rsidDel="00DD6C21">
                          <w:rPr>
                            <w:rFonts w:ascii="Calibri" w:hAnsi="Calibri" w:cs="Calibri"/>
                            <w:szCs w:val="22"/>
                            <w:rPrChange w:id="1542" w:author="Author">
                              <w:rPr>
                                <w:rFonts w:ascii="Calibri" w:hAnsi="Calibri" w:cs="Calibri"/>
                                <w:szCs w:val="22"/>
                                <w:highlight w:val="green"/>
                              </w:rPr>
                            </w:rPrChange>
                          </w:rPr>
                          <w:delText>etc.</w:delText>
                        </w:r>
                      </w:del>
                    </w:p>
                    <w:p w14:paraId="0BFA7210" w14:textId="58950477" w:rsidR="00851F1A" w:rsidRPr="00124EEC" w:rsidRDefault="00851F1A" w:rsidP="00124EEC">
                      <w:pPr>
                        <w:spacing w:after="200"/>
                        <w:rPr>
                          <w:rFonts w:ascii="Calibri" w:hAnsi="Calibri" w:cs="Calibri"/>
                          <w:szCs w:val="22"/>
                        </w:rPr>
                      </w:pPr>
                    </w:p>
                  </w:txbxContent>
                </v:textbox>
                <w10:anchorlock/>
              </v:shape>
            </w:pict>
          </mc:Fallback>
        </mc:AlternateContent>
      </w:r>
    </w:p>
    <w:p w14:paraId="22009901" w14:textId="4272C0BA" w:rsidR="00124EEC" w:rsidRPr="000458FD" w:rsidDel="00920F24" w:rsidRDefault="00965FEB" w:rsidP="000C59A7">
      <w:pPr>
        <w:spacing w:after="200"/>
        <w:rPr>
          <w:del w:id="1524" w:author="Author"/>
          <w:rFonts w:ascii="Calibri" w:hAnsi="Calibri" w:cs="Calibri"/>
          <w:szCs w:val="22"/>
        </w:rPr>
      </w:pPr>
      <w:r w:rsidRPr="000458FD">
        <w:rPr>
          <w:rFonts w:ascii="Calibri" w:hAnsi="Calibri" w:cs="Calibri"/>
        </w:rPr>
        <w:br/>
      </w:r>
    </w:p>
    <w:p w14:paraId="5DC744C2" w14:textId="77777777" w:rsidR="00AD0A70" w:rsidRPr="000458FD" w:rsidDel="00920F24" w:rsidRDefault="00AD0A70">
      <w:pPr>
        <w:spacing w:after="200"/>
        <w:rPr>
          <w:ins w:id="1525" w:author="Author"/>
          <w:del w:id="1526" w:author="Author"/>
        </w:rPr>
        <w:pPrChange w:id="1527" w:author="Ellen Zuckerman" w:date="2019-02-28T09:55:00Z">
          <w:pPr>
            <w:pStyle w:val="Heading3"/>
          </w:pPr>
        </w:pPrChange>
      </w:pPr>
      <w:bookmarkStart w:id="1528" w:name="_Toc1235237"/>
      <w:bookmarkStart w:id="1529" w:name="_Toc1235321"/>
    </w:p>
    <w:p w14:paraId="5A8B8791" w14:textId="4CBF30FD" w:rsidR="009553D3" w:rsidRPr="000458FD" w:rsidRDefault="009553D3" w:rsidP="000C59A7">
      <w:pPr>
        <w:pStyle w:val="Heading3"/>
        <w:rPr>
          <w:rFonts w:ascii="Calibri" w:hAnsi="Calibri" w:cs="Calibri"/>
        </w:rPr>
      </w:pPr>
      <w:bookmarkStart w:id="1530" w:name="_Toc2260306"/>
      <w:r w:rsidRPr="000458FD">
        <w:rPr>
          <w:rFonts w:ascii="Calibri" w:hAnsi="Calibri" w:cs="Calibri"/>
        </w:rPr>
        <w:t xml:space="preserve">Rationale for </w:t>
      </w:r>
      <w:r w:rsidR="000E5D12" w:rsidRPr="000458FD">
        <w:rPr>
          <w:rFonts w:ascii="Calibri" w:hAnsi="Calibri" w:cs="Calibri"/>
        </w:rPr>
        <w:t xml:space="preserve">Administration by </w:t>
      </w:r>
      <w:r w:rsidRPr="000458FD">
        <w:rPr>
          <w:rFonts w:ascii="Calibri" w:hAnsi="Calibri" w:cs="Calibri"/>
        </w:rPr>
        <w:t>a Single</w:t>
      </w:r>
      <w:r w:rsidR="00CA2E6B" w:rsidRPr="000458FD">
        <w:rPr>
          <w:rFonts w:ascii="Calibri" w:hAnsi="Calibri" w:cs="Calibri"/>
        </w:rPr>
        <w:t>,</w:t>
      </w:r>
      <w:r w:rsidRPr="000458FD">
        <w:rPr>
          <w:rFonts w:ascii="Calibri" w:hAnsi="Calibri" w:cs="Calibri"/>
        </w:rPr>
        <w:t xml:space="preserve"> Independent Statewide</w:t>
      </w:r>
      <w:r w:rsidR="00A766F3" w:rsidRPr="000458FD">
        <w:rPr>
          <w:rFonts w:ascii="Calibri" w:hAnsi="Calibri" w:cs="Calibri"/>
        </w:rPr>
        <w:t xml:space="preserve"> Administrator</w:t>
      </w:r>
      <w:bookmarkEnd w:id="1528"/>
      <w:bookmarkEnd w:id="1529"/>
      <w:bookmarkEnd w:id="1530"/>
      <w:r w:rsidRPr="000458FD">
        <w:rPr>
          <w:rFonts w:ascii="Calibri" w:hAnsi="Calibri" w:cs="Calibri"/>
        </w:rPr>
        <w:br/>
      </w:r>
    </w:p>
    <w:p w14:paraId="2650A22D" w14:textId="5F79799E" w:rsidR="00965FEB" w:rsidRPr="000458FD" w:rsidRDefault="00965FEB" w:rsidP="000C59A7">
      <w:pPr>
        <w:spacing w:after="200"/>
        <w:rPr>
          <w:rFonts w:ascii="Calibri" w:hAnsi="Calibri" w:cs="Calibri"/>
          <w:szCs w:val="22"/>
        </w:rPr>
      </w:pPr>
      <w:r w:rsidRPr="000458FD">
        <w:rPr>
          <w:rFonts w:ascii="Calibri" w:hAnsi="Calibri" w:cs="Calibri"/>
          <w:szCs w:val="22"/>
        </w:rPr>
        <w:t xml:space="preserve">In order to successfully carry out the Commission’s </w:t>
      </w:r>
      <w:r w:rsidR="009553D3" w:rsidRPr="000458FD">
        <w:rPr>
          <w:rFonts w:ascii="Calibri" w:hAnsi="Calibri" w:cs="Calibri"/>
          <w:szCs w:val="22"/>
        </w:rPr>
        <w:t xml:space="preserve">MT </w:t>
      </w:r>
      <w:r w:rsidRPr="000458FD">
        <w:rPr>
          <w:rFonts w:ascii="Calibri" w:hAnsi="Calibri" w:cs="Calibri"/>
          <w:szCs w:val="22"/>
        </w:rPr>
        <w:t>agenda, the functions of program selection, design, and management should be carried out by a single</w:t>
      </w:r>
      <w:r w:rsidR="0003618F" w:rsidRPr="000458FD">
        <w:rPr>
          <w:rFonts w:ascii="Calibri" w:hAnsi="Calibri" w:cs="Calibri"/>
          <w:szCs w:val="22"/>
        </w:rPr>
        <w:t>,</w:t>
      </w:r>
      <w:r w:rsidRPr="000458FD">
        <w:rPr>
          <w:rFonts w:ascii="Calibri" w:hAnsi="Calibri" w:cs="Calibri"/>
          <w:szCs w:val="22"/>
        </w:rPr>
        <w:t xml:space="preserve"> </w:t>
      </w:r>
      <w:r w:rsidR="009553D3" w:rsidRPr="000458FD">
        <w:rPr>
          <w:rFonts w:ascii="Calibri" w:hAnsi="Calibri" w:cs="Calibri"/>
          <w:szCs w:val="22"/>
        </w:rPr>
        <w:t>Independent S</w:t>
      </w:r>
      <w:r w:rsidRPr="000458FD">
        <w:rPr>
          <w:rFonts w:ascii="Calibri" w:hAnsi="Calibri" w:cs="Calibri"/>
          <w:szCs w:val="22"/>
        </w:rPr>
        <w:t xml:space="preserve">tatewide </w:t>
      </w:r>
      <w:r w:rsidR="009553D3" w:rsidRPr="000458FD">
        <w:rPr>
          <w:rFonts w:ascii="Calibri" w:hAnsi="Calibri" w:cs="Calibri"/>
          <w:szCs w:val="22"/>
        </w:rPr>
        <w:t>A</w:t>
      </w:r>
      <w:r w:rsidRPr="000458FD">
        <w:rPr>
          <w:rFonts w:ascii="Calibri" w:hAnsi="Calibri" w:cs="Calibri"/>
          <w:szCs w:val="22"/>
        </w:rPr>
        <w:t xml:space="preserve">dministrator, which we will refer to as the </w:t>
      </w:r>
      <w:r w:rsidR="009553D3" w:rsidRPr="000458FD">
        <w:rPr>
          <w:rFonts w:ascii="Calibri" w:hAnsi="Calibri" w:cs="Calibri"/>
          <w:szCs w:val="22"/>
        </w:rPr>
        <w:t>MTA (</w:t>
      </w:r>
      <w:r w:rsidR="0003618F" w:rsidRPr="000458FD">
        <w:rPr>
          <w:rFonts w:ascii="Calibri" w:hAnsi="Calibri" w:cs="Calibri"/>
          <w:szCs w:val="22"/>
        </w:rPr>
        <w:t>Independent</w:t>
      </w:r>
      <w:r w:rsidR="0005320D" w:rsidRPr="000458FD">
        <w:rPr>
          <w:rFonts w:ascii="Calibri" w:hAnsi="Calibri" w:cs="Calibri"/>
          <w:szCs w:val="22"/>
        </w:rPr>
        <w:t xml:space="preserve"> Statewide</w:t>
      </w:r>
      <w:r w:rsidR="009553D3" w:rsidRPr="000458FD">
        <w:rPr>
          <w:rFonts w:ascii="Calibri" w:hAnsi="Calibri" w:cs="Calibri"/>
          <w:szCs w:val="22"/>
        </w:rPr>
        <w:t>).</w:t>
      </w:r>
      <w:r w:rsidRPr="000458FD">
        <w:rPr>
          <w:rFonts w:ascii="Calibri" w:hAnsi="Calibri" w:cs="Calibri"/>
          <w:szCs w:val="22"/>
        </w:rPr>
        <w:t xml:space="preserve"> The </w:t>
      </w:r>
      <w:r w:rsidR="00AB17B2" w:rsidRPr="000458FD">
        <w:rPr>
          <w:rFonts w:ascii="Calibri" w:hAnsi="Calibri" w:cs="Calibri"/>
          <w:szCs w:val="22"/>
        </w:rPr>
        <w:t>MTA (</w:t>
      </w:r>
      <w:r w:rsidR="0005320D" w:rsidRPr="000458FD">
        <w:rPr>
          <w:rFonts w:ascii="Calibri" w:hAnsi="Calibri" w:cs="Calibri"/>
          <w:szCs w:val="22"/>
        </w:rPr>
        <w:t>Independent Statewide</w:t>
      </w:r>
      <w:r w:rsidR="00AB17B2" w:rsidRPr="000458FD">
        <w:rPr>
          <w:rFonts w:ascii="Calibri" w:hAnsi="Calibri" w:cs="Calibri"/>
          <w:szCs w:val="22"/>
        </w:rPr>
        <w:t xml:space="preserve">)’s </w:t>
      </w:r>
      <w:r w:rsidRPr="000458FD">
        <w:rPr>
          <w:rFonts w:ascii="Calibri" w:hAnsi="Calibri" w:cs="Calibri"/>
          <w:szCs w:val="22"/>
        </w:rPr>
        <w:t xml:space="preserve">purpose is to centralize the core functions associated with running a </w:t>
      </w:r>
      <w:r w:rsidR="00AB17B2" w:rsidRPr="000458FD">
        <w:rPr>
          <w:rFonts w:ascii="Calibri" w:hAnsi="Calibri" w:cs="Calibri"/>
          <w:szCs w:val="22"/>
        </w:rPr>
        <w:t>MT</w:t>
      </w:r>
      <w:r w:rsidRPr="000458FD">
        <w:rPr>
          <w:rFonts w:ascii="Calibri" w:hAnsi="Calibri" w:cs="Calibri"/>
          <w:szCs w:val="22"/>
        </w:rPr>
        <w:t xml:space="preserve"> program within a single organization. These functions may include program design, evaluation preparedness and ongoing real-time evaluation, and the day-to-day management and coordination of </w:t>
      </w:r>
      <w:r w:rsidR="00AB17B2" w:rsidRPr="000458FD">
        <w:rPr>
          <w:rFonts w:ascii="Calibri" w:hAnsi="Calibri" w:cs="Calibri"/>
          <w:szCs w:val="22"/>
        </w:rPr>
        <w:t>MTIs</w:t>
      </w:r>
      <w:r w:rsidRPr="000458FD">
        <w:rPr>
          <w:rFonts w:ascii="Calibri" w:hAnsi="Calibri" w:cs="Calibri"/>
          <w:szCs w:val="22"/>
        </w:rPr>
        <w:t xml:space="preserve">; management of the overall </w:t>
      </w:r>
      <w:r w:rsidR="00AB17B2" w:rsidRPr="000458FD">
        <w:rPr>
          <w:rFonts w:ascii="Calibri" w:hAnsi="Calibri" w:cs="Calibri"/>
          <w:szCs w:val="22"/>
        </w:rPr>
        <w:t>MT</w:t>
      </w:r>
      <w:r w:rsidRPr="000458FD">
        <w:rPr>
          <w:rFonts w:ascii="Calibri" w:hAnsi="Calibri" w:cs="Calibri"/>
          <w:szCs w:val="22"/>
        </w:rPr>
        <w:t xml:space="preserve"> portfolio; and the monitoring of relevant markets in order to identify future opportunities and gain the strategic information needed to flexibly adapt the </w:t>
      </w:r>
      <w:r w:rsidR="00AB17B2" w:rsidRPr="000458FD">
        <w:rPr>
          <w:rFonts w:ascii="Calibri" w:hAnsi="Calibri" w:cs="Calibri"/>
          <w:szCs w:val="22"/>
        </w:rPr>
        <w:t>MT</w:t>
      </w:r>
      <w:r w:rsidRPr="000458FD">
        <w:rPr>
          <w:rFonts w:ascii="Calibri" w:hAnsi="Calibri" w:cs="Calibri"/>
          <w:szCs w:val="22"/>
        </w:rPr>
        <w:t xml:space="preserve"> portfolio and ensure that </w:t>
      </w:r>
      <w:r w:rsidR="00AB17B2" w:rsidRPr="000458FD">
        <w:rPr>
          <w:rFonts w:ascii="Calibri" w:hAnsi="Calibri" w:cs="Calibri"/>
          <w:szCs w:val="22"/>
        </w:rPr>
        <w:t>MTIs</w:t>
      </w:r>
      <w:r w:rsidRPr="000458FD">
        <w:rPr>
          <w:rFonts w:ascii="Calibri" w:hAnsi="Calibri" w:cs="Calibri"/>
          <w:szCs w:val="22"/>
        </w:rPr>
        <w:t xml:space="preserve"> are relevant. The </w:t>
      </w:r>
      <w:r w:rsidR="00AB17B2" w:rsidRPr="000458FD">
        <w:rPr>
          <w:rFonts w:ascii="Calibri" w:hAnsi="Calibri" w:cs="Calibri"/>
          <w:szCs w:val="22"/>
        </w:rPr>
        <w:t>MTA (</w:t>
      </w:r>
      <w:r w:rsidR="0003618F" w:rsidRPr="000458FD">
        <w:rPr>
          <w:rFonts w:ascii="Calibri" w:hAnsi="Calibri" w:cs="Calibri"/>
          <w:szCs w:val="22"/>
        </w:rPr>
        <w:t>Independent Statewide</w:t>
      </w:r>
      <w:r w:rsidR="00AB17B2" w:rsidRPr="000458FD">
        <w:rPr>
          <w:rFonts w:ascii="Calibri" w:hAnsi="Calibri" w:cs="Calibri"/>
          <w:szCs w:val="22"/>
        </w:rPr>
        <w:t xml:space="preserve">) </w:t>
      </w:r>
      <w:r w:rsidRPr="000458FD">
        <w:rPr>
          <w:rFonts w:ascii="Calibri" w:hAnsi="Calibri" w:cs="Calibri"/>
          <w:szCs w:val="22"/>
        </w:rPr>
        <w:t>will also be responsible for bidding out implementation work as needed.</w:t>
      </w:r>
    </w:p>
    <w:p w14:paraId="0914E9CD" w14:textId="3D9DFB19" w:rsidR="002155FC" w:rsidRPr="000458FD" w:rsidRDefault="002155FC" w:rsidP="000C59A7">
      <w:pPr>
        <w:pStyle w:val="Caption"/>
        <w:keepNext/>
      </w:pPr>
      <w:bookmarkStart w:id="1531" w:name="_Toc2260483"/>
      <w:r w:rsidRPr="000458FD">
        <w:t xml:space="preserve">Figure </w:t>
      </w:r>
      <w:r w:rsidR="00B74BD4" w:rsidRPr="000458FD">
        <w:rPr>
          <w:noProof/>
        </w:rPr>
        <w:fldChar w:fldCharType="begin"/>
      </w:r>
      <w:r w:rsidR="00B74BD4" w:rsidRPr="000458FD">
        <w:rPr>
          <w:noProof/>
        </w:rPr>
        <w:instrText xml:space="preserve"> SEQ Figure \* ARABIC </w:instrText>
      </w:r>
      <w:r w:rsidR="00B74BD4" w:rsidRPr="000458FD">
        <w:rPr>
          <w:noProof/>
        </w:rPr>
        <w:fldChar w:fldCharType="separate"/>
      </w:r>
      <w:r w:rsidRPr="000458FD">
        <w:rPr>
          <w:noProof/>
        </w:rPr>
        <w:t>4</w:t>
      </w:r>
      <w:r w:rsidR="00B74BD4" w:rsidRPr="000458FD">
        <w:rPr>
          <w:noProof/>
        </w:rPr>
        <w:fldChar w:fldCharType="end"/>
      </w:r>
      <w:r w:rsidRPr="000458FD">
        <w:t>: Schematic of Stakeholder Roles &amp; Responsibilities Under a Single, Independent Statewide Administrator</w:t>
      </w:r>
      <w:bookmarkEnd w:id="1531"/>
    </w:p>
    <w:p w14:paraId="2F18FBE2" w14:textId="74FBBEAD" w:rsidR="00911728" w:rsidRPr="000458FD" w:rsidRDefault="002155FC" w:rsidP="000C59A7">
      <w:pPr>
        <w:spacing w:after="200"/>
        <w:rPr>
          <w:rFonts w:ascii="Calibri" w:hAnsi="Calibri" w:cs="Calibri"/>
          <w:rPrChange w:id="1532" w:author="Author">
            <w:rPr>
              <w:rFonts w:ascii="Calibri" w:hAnsi="Calibri" w:cs="Calibri"/>
              <w:highlight w:val="yellow"/>
            </w:rPr>
          </w:rPrChange>
        </w:rPr>
      </w:pPr>
      <w:r w:rsidRPr="000458FD">
        <w:rPr>
          <w:rFonts w:ascii="Calibri" w:hAnsi="Calibri" w:cs="Calibri"/>
          <w:noProof/>
        </w:rPr>
        <w:drawing>
          <wp:inline distT="0" distB="0" distL="0" distR="0" wp14:anchorId="176B2E39" wp14:editId="1B92148B">
            <wp:extent cx="5943600" cy="3228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jpeg"/>
                    <pic:cNvPicPr/>
                  </pic:nvPicPr>
                  <pic:blipFill rotWithShape="1">
                    <a:blip r:embed="rId17"/>
                    <a:srcRect t="3419"/>
                    <a:stretch/>
                  </pic:blipFill>
                  <pic:spPr bwMode="auto">
                    <a:xfrm>
                      <a:off x="0" y="0"/>
                      <a:ext cx="5943600" cy="3228975"/>
                    </a:xfrm>
                    <a:prstGeom prst="rect">
                      <a:avLst/>
                    </a:prstGeom>
                    <a:ln>
                      <a:noFill/>
                    </a:ln>
                    <a:extLst>
                      <a:ext uri="{53640926-AAD7-44D8-BBD7-CCE9431645EC}">
                        <a14:shadowObscured xmlns:a14="http://schemas.microsoft.com/office/drawing/2010/main"/>
                      </a:ext>
                    </a:extLst>
                  </pic:spPr>
                </pic:pic>
              </a:graphicData>
            </a:graphic>
          </wp:inline>
        </w:drawing>
      </w:r>
    </w:p>
    <w:p w14:paraId="50A65B68" w14:textId="523B95A3" w:rsidR="00965FEB" w:rsidRPr="000458FD" w:rsidRDefault="00AB17B2" w:rsidP="000C59A7">
      <w:pPr>
        <w:spacing w:after="200"/>
        <w:rPr>
          <w:rFonts w:ascii="Calibri" w:hAnsi="Calibri" w:cs="Calibri"/>
          <w:szCs w:val="22"/>
        </w:rPr>
      </w:pPr>
      <w:r w:rsidRPr="000458FD">
        <w:rPr>
          <w:rFonts w:ascii="Calibri" w:hAnsi="Calibri" w:cs="Calibri"/>
          <w:szCs w:val="22"/>
        </w:rPr>
        <w:t>The</w:t>
      </w:r>
      <w:r w:rsidR="00965FEB" w:rsidRPr="000458FD">
        <w:rPr>
          <w:rFonts w:ascii="Calibri" w:hAnsi="Calibri" w:cs="Calibri"/>
          <w:szCs w:val="22"/>
        </w:rPr>
        <w:t xml:space="preserve"> </w:t>
      </w:r>
      <w:r w:rsidRPr="000458FD">
        <w:rPr>
          <w:rFonts w:ascii="Calibri" w:hAnsi="Calibri" w:cs="Calibri"/>
          <w:szCs w:val="22"/>
        </w:rPr>
        <w:t>MTA (</w:t>
      </w:r>
      <w:r w:rsidR="0003618F" w:rsidRPr="000458FD">
        <w:rPr>
          <w:rFonts w:ascii="Calibri" w:hAnsi="Calibri" w:cs="Calibri"/>
          <w:szCs w:val="22"/>
        </w:rPr>
        <w:t>Independent Statewide</w:t>
      </w:r>
      <w:r w:rsidRPr="000458FD">
        <w:rPr>
          <w:rFonts w:ascii="Calibri" w:hAnsi="Calibri" w:cs="Calibri"/>
          <w:szCs w:val="22"/>
        </w:rPr>
        <w:t xml:space="preserve">) </w:t>
      </w:r>
      <w:r w:rsidR="00965FEB" w:rsidRPr="000458FD">
        <w:rPr>
          <w:rFonts w:ascii="Calibri" w:hAnsi="Calibri" w:cs="Calibri"/>
          <w:szCs w:val="22"/>
        </w:rPr>
        <w:t xml:space="preserve">would provide California with three overarching and interrelated benefits over </w:t>
      </w:r>
      <w:r w:rsidR="00EF443A" w:rsidRPr="000458FD">
        <w:rPr>
          <w:rFonts w:ascii="Calibri" w:hAnsi="Calibri" w:cs="Calibri"/>
          <w:szCs w:val="22"/>
        </w:rPr>
        <w:t>the Existing PAs:</w:t>
      </w:r>
    </w:p>
    <w:p w14:paraId="190D8FB5" w14:textId="65FBC336" w:rsidR="00965FEB" w:rsidRPr="000458FD" w:rsidRDefault="00965FEB" w:rsidP="000C59A7">
      <w:pPr>
        <w:pStyle w:val="ListParagraph"/>
        <w:numPr>
          <w:ilvl w:val="0"/>
          <w:numId w:val="22"/>
        </w:numPr>
        <w:spacing w:after="200"/>
        <w:ind w:left="720"/>
        <w:rPr>
          <w:rFonts w:ascii="Calibri" w:hAnsi="Calibri" w:cs="Calibri"/>
          <w:szCs w:val="22"/>
        </w:rPr>
      </w:pPr>
      <w:r w:rsidRPr="000458FD">
        <w:rPr>
          <w:rFonts w:ascii="Calibri" w:hAnsi="Calibri" w:cs="Calibri"/>
          <w:szCs w:val="22"/>
        </w:rPr>
        <w:t>Stability and focused expertise that flow from mission alignment.</w:t>
      </w:r>
      <w:r w:rsidR="00EF443A" w:rsidRPr="000458FD">
        <w:rPr>
          <w:rFonts w:ascii="Calibri" w:hAnsi="Calibri" w:cs="Calibri"/>
          <w:szCs w:val="22"/>
        </w:rPr>
        <w:br/>
      </w:r>
    </w:p>
    <w:p w14:paraId="384ECDF3" w14:textId="7D5C5413" w:rsidR="00965FEB" w:rsidRPr="000458FD" w:rsidRDefault="00965FEB" w:rsidP="000C59A7">
      <w:pPr>
        <w:pStyle w:val="ListParagraph"/>
        <w:numPr>
          <w:ilvl w:val="0"/>
          <w:numId w:val="22"/>
        </w:numPr>
        <w:spacing w:after="200"/>
        <w:ind w:left="720"/>
        <w:rPr>
          <w:rFonts w:ascii="Calibri" w:hAnsi="Calibri" w:cs="Calibri"/>
          <w:szCs w:val="22"/>
        </w:rPr>
      </w:pPr>
      <w:r w:rsidRPr="000458FD">
        <w:rPr>
          <w:rFonts w:ascii="Calibri" w:hAnsi="Calibri" w:cs="Calibri"/>
          <w:szCs w:val="22"/>
        </w:rPr>
        <w:t>Efficiencies associated with a “natural” statewide purview. And</w:t>
      </w:r>
      <w:r w:rsidR="00EF443A" w:rsidRPr="000458FD">
        <w:rPr>
          <w:rFonts w:ascii="Calibri" w:hAnsi="Calibri" w:cs="Calibri"/>
          <w:szCs w:val="22"/>
        </w:rPr>
        <w:t>,</w:t>
      </w:r>
      <w:r w:rsidR="00EF443A" w:rsidRPr="000458FD">
        <w:rPr>
          <w:rFonts w:ascii="Calibri" w:hAnsi="Calibri" w:cs="Calibri"/>
          <w:szCs w:val="22"/>
        </w:rPr>
        <w:br/>
      </w:r>
    </w:p>
    <w:p w14:paraId="423FA9C9" w14:textId="77777777" w:rsidR="00965FEB" w:rsidRPr="000458FD" w:rsidRDefault="00965FEB" w:rsidP="000C59A7">
      <w:pPr>
        <w:pStyle w:val="ListParagraph"/>
        <w:numPr>
          <w:ilvl w:val="0"/>
          <w:numId w:val="22"/>
        </w:numPr>
        <w:spacing w:after="200"/>
        <w:ind w:left="720"/>
        <w:rPr>
          <w:rFonts w:ascii="Calibri" w:hAnsi="Calibri" w:cs="Calibri"/>
          <w:szCs w:val="22"/>
        </w:rPr>
      </w:pPr>
      <w:r w:rsidRPr="000458FD">
        <w:rPr>
          <w:rFonts w:ascii="Calibri" w:hAnsi="Calibri" w:cs="Calibri"/>
          <w:szCs w:val="22"/>
        </w:rPr>
        <w:t xml:space="preserve">Agility associated with being a non-utility.  </w:t>
      </w:r>
    </w:p>
    <w:p w14:paraId="1F615AF0" w14:textId="5EF52E67" w:rsidR="00965FEB" w:rsidRPr="000458FD" w:rsidRDefault="00965FEB" w:rsidP="000C59A7">
      <w:pPr>
        <w:spacing w:after="200"/>
        <w:rPr>
          <w:rFonts w:ascii="Calibri" w:hAnsi="Calibri" w:cs="Calibri"/>
          <w:szCs w:val="22"/>
        </w:rPr>
      </w:pPr>
      <w:r w:rsidRPr="000458FD">
        <w:rPr>
          <w:rFonts w:ascii="Calibri" w:hAnsi="Calibri" w:cs="Calibri"/>
          <w:szCs w:val="22"/>
        </w:rPr>
        <w:t xml:space="preserve">First, choosing an independent (meaning non-IOU) administrator allows for the selection of an entity with a mission fully aligned with promoting </w:t>
      </w:r>
      <w:r w:rsidR="00EF443A" w:rsidRPr="000458FD">
        <w:rPr>
          <w:rFonts w:ascii="Calibri" w:hAnsi="Calibri" w:cs="Calibri"/>
          <w:szCs w:val="22"/>
        </w:rPr>
        <w:t xml:space="preserve">EE </w:t>
      </w:r>
      <w:r w:rsidRPr="000458FD">
        <w:rPr>
          <w:rFonts w:ascii="Calibri" w:hAnsi="Calibri" w:cs="Calibri"/>
          <w:szCs w:val="22"/>
        </w:rPr>
        <w:t xml:space="preserve">and conservation, including </w:t>
      </w:r>
      <w:r w:rsidR="00EF443A" w:rsidRPr="000458FD">
        <w:rPr>
          <w:rFonts w:ascii="Calibri" w:hAnsi="Calibri" w:cs="Calibri"/>
          <w:szCs w:val="22"/>
        </w:rPr>
        <w:t>MT</w:t>
      </w:r>
      <w:r w:rsidRPr="000458FD">
        <w:rPr>
          <w:rFonts w:ascii="Calibri" w:hAnsi="Calibri" w:cs="Calibri"/>
          <w:szCs w:val="22"/>
        </w:rPr>
        <w:t xml:space="preserve">.  Indeed, mission alignment is considered a best practice in </w:t>
      </w:r>
      <w:r w:rsidR="0003618F" w:rsidRPr="000458FD">
        <w:rPr>
          <w:rFonts w:ascii="Calibri" w:hAnsi="Calibri" w:cs="Calibri"/>
          <w:szCs w:val="22"/>
        </w:rPr>
        <w:t>MT</w:t>
      </w:r>
      <w:r w:rsidRPr="000458FD">
        <w:rPr>
          <w:rFonts w:ascii="Calibri" w:hAnsi="Calibri" w:cs="Calibri"/>
          <w:szCs w:val="22"/>
        </w:rPr>
        <w:t xml:space="preserve"> administration.</w:t>
      </w:r>
      <w:r w:rsidRPr="000458FD">
        <w:rPr>
          <w:rFonts w:ascii="Calibri" w:hAnsi="Calibri" w:cs="Calibri"/>
          <w:szCs w:val="22"/>
          <w:vertAlign w:val="superscript"/>
        </w:rPr>
        <w:footnoteReference w:id="30"/>
      </w:r>
      <w:r w:rsidRPr="000458FD">
        <w:rPr>
          <w:rFonts w:ascii="Calibri" w:hAnsi="Calibri" w:cs="Calibri"/>
          <w:szCs w:val="22"/>
        </w:rPr>
        <w:t xml:space="preserve">  As Prahl and Keating (2014) point out</w:t>
      </w:r>
      <w:r w:rsidR="00EF443A" w:rsidRPr="000458FD">
        <w:rPr>
          <w:rFonts w:ascii="Calibri" w:hAnsi="Calibri" w:cs="Calibri"/>
          <w:szCs w:val="22"/>
        </w:rPr>
        <w:t>:</w:t>
      </w:r>
    </w:p>
    <w:p w14:paraId="74EA77A2" w14:textId="77777777" w:rsidR="00965FEB" w:rsidRPr="000458FD" w:rsidRDefault="00965FEB" w:rsidP="000C59A7">
      <w:pPr>
        <w:spacing w:after="200"/>
        <w:ind w:left="720"/>
        <w:rPr>
          <w:rFonts w:ascii="Calibri" w:hAnsi="Calibri" w:cs="Calibri"/>
          <w:szCs w:val="22"/>
        </w:rPr>
      </w:pPr>
      <w:r w:rsidRPr="000458FD">
        <w:rPr>
          <w:rFonts w:ascii="Calibri" w:hAnsi="Calibri" w:cs="Calibri"/>
          <w:szCs w:val="22"/>
        </w:rPr>
        <w:t>“Any list of entities that have been most successful in carrying out market transformation initiatives is likely to include the Northwest Energy Efficiency Alliance (NEEA); the Northeast Energy Efficiency Partnership (NEEP); the New York State Energy Research and Development Authority (NYSERDA); and Efficiency Vermont (EVT).  What all four of these entities have in common is that they are not utilities, and they are explicitly tasked with market transformation as a key organizational objective.”</w:t>
      </w:r>
      <w:r w:rsidRPr="000458FD">
        <w:rPr>
          <w:rFonts w:ascii="Calibri" w:hAnsi="Calibri" w:cs="Calibri"/>
          <w:szCs w:val="22"/>
          <w:vertAlign w:val="superscript"/>
        </w:rPr>
        <w:footnoteReference w:id="31"/>
      </w:r>
      <w:r w:rsidRPr="000458FD">
        <w:rPr>
          <w:rFonts w:ascii="Calibri" w:hAnsi="Calibri" w:cs="Calibri"/>
          <w:szCs w:val="22"/>
        </w:rPr>
        <w:t xml:space="preserve"> </w:t>
      </w:r>
    </w:p>
    <w:p w14:paraId="61FC88DF" w14:textId="221C4E91" w:rsidR="00965FEB" w:rsidRPr="000458FD" w:rsidRDefault="00EF443A" w:rsidP="000C59A7">
      <w:pPr>
        <w:spacing w:after="200"/>
        <w:rPr>
          <w:rFonts w:ascii="Calibri" w:hAnsi="Calibri" w:cs="Calibri"/>
          <w:szCs w:val="22"/>
        </w:rPr>
      </w:pPr>
      <w:r w:rsidRPr="000458FD">
        <w:rPr>
          <w:rFonts w:ascii="Calibri" w:hAnsi="Calibri" w:cs="Calibri"/>
          <w:szCs w:val="22"/>
        </w:rPr>
        <w:t>MT</w:t>
      </w:r>
      <w:r w:rsidR="00965FEB" w:rsidRPr="000458FD">
        <w:rPr>
          <w:rFonts w:ascii="Calibri" w:hAnsi="Calibri" w:cs="Calibri"/>
          <w:szCs w:val="22"/>
        </w:rPr>
        <w:t xml:space="preserve"> requires sustained effort, patience, flexibility, and long-term dedication.  A mission-aligned </w:t>
      </w:r>
      <w:r w:rsidR="008A6D10" w:rsidRPr="000458FD">
        <w:rPr>
          <w:rFonts w:ascii="Calibri" w:hAnsi="Calibri" w:cs="Calibri"/>
          <w:szCs w:val="22"/>
        </w:rPr>
        <w:t xml:space="preserve">Independent Statewide Administrator </w:t>
      </w:r>
      <w:r w:rsidR="00965FEB" w:rsidRPr="000458FD">
        <w:rPr>
          <w:rFonts w:ascii="Calibri" w:hAnsi="Calibri" w:cs="Calibri"/>
          <w:szCs w:val="22"/>
        </w:rPr>
        <w:t xml:space="preserve">will provide the necessary stability in planning, development, and implementation of </w:t>
      </w:r>
      <w:r w:rsidRPr="000458FD">
        <w:rPr>
          <w:rFonts w:ascii="Calibri" w:hAnsi="Calibri" w:cs="Calibri"/>
          <w:szCs w:val="22"/>
        </w:rPr>
        <w:t>MTIs</w:t>
      </w:r>
      <w:r w:rsidR="00965FEB" w:rsidRPr="000458FD">
        <w:rPr>
          <w:rFonts w:ascii="Calibri" w:hAnsi="Calibri" w:cs="Calibri"/>
          <w:szCs w:val="22"/>
        </w:rPr>
        <w:t>, as well as requisite expertise.</w:t>
      </w:r>
    </w:p>
    <w:p w14:paraId="301BB924" w14:textId="6D4E4D9D" w:rsidR="00965FEB" w:rsidRPr="000458FD" w:rsidRDefault="00965FEB" w:rsidP="000C59A7">
      <w:pPr>
        <w:spacing w:after="200"/>
        <w:rPr>
          <w:rFonts w:ascii="Calibri" w:hAnsi="Calibri" w:cs="Calibri"/>
          <w:szCs w:val="22"/>
        </w:rPr>
      </w:pPr>
      <w:r w:rsidRPr="000458FD">
        <w:rPr>
          <w:rFonts w:ascii="Calibri" w:hAnsi="Calibri" w:cs="Calibri"/>
          <w:szCs w:val="22"/>
        </w:rPr>
        <w:t xml:space="preserve">In contrast, an electrical or natural gas utility corporation (an IOU), even an IOU with a long history of promoting </w:t>
      </w:r>
      <w:r w:rsidR="007631C8" w:rsidRPr="000458FD">
        <w:rPr>
          <w:rFonts w:ascii="Calibri" w:hAnsi="Calibri" w:cs="Calibri"/>
          <w:szCs w:val="22"/>
        </w:rPr>
        <w:t>EE</w:t>
      </w:r>
      <w:r w:rsidRPr="000458FD">
        <w:rPr>
          <w:rFonts w:ascii="Calibri" w:hAnsi="Calibri" w:cs="Calibri"/>
          <w:szCs w:val="22"/>
        </w:rPr>
        <w:t xml:space="preserve"> programs, is inherently an organization with a mission broader than promoting </w:t>
      </w:r>
      <w:r w:rsidR="007631C8" w:rsidRPr="000458FD">
        <w:rPr>
          <w:rFonts w:ascii="Calibri" w:hAnsi="Calibri" w:cs="Calibri"/>
          <w:szCs w:val="22"/>
        </w:rPr>
        <w:t>EE</w:t>
      </w:r>
      <w:r w:rsidRPr="000458FD">
        <w:rPr>
          <w:rFonts w:ascii="Calibri" w:hAnsi="Calibri" w:cs="Calibri"/>
          <w:szCs w:val="22"/>
        </w:rPr>
        <w:t xml:space="preserve"> and conservation.  Depending on the broader priorities of the organization, an IOU will adjust how it carries out its </w:t>
      </w:r>
      <w:r w:rsidR="007631C8" w:rsidRPr="000458FD">
        <w:rPr>
          <w:rFonts w:ascii="Calibri" w:hAnsi="Calibri" w:cs="Calibri"/>
          <w:szCs w:val="22"/>
        </w:rPr>
        <w:t>EE</w:t>
      </w:r>
      <w:r w:rsidRPr="000458FD">
        <w:rPr>
          <w:rFonts w:ascii="Calibri" w:hAnsi="Calibri" w:cs="Calibri"/>
          <w:szCs w:val="22"/>
        </w:rPr>
        <w:t xml:space="preserve"> functions, both in the long-term and near-term.  In California, we have seen significant changes in the size and organization of utility </w:t>
      </w:r>
      <w:r w:rsidR="007631C8" w:rsidRPr="000458FD">
        <w:rPr>
          <w:rFonts w:ascii="Calibri" w:hAnsi="Calibri" w:cs="Calibri"/>
          <w:szCs w:val="22"/>
        </w:rPr>
        <w:t>EE</w:t>
      </w:r>
      <w:r w:rsidRPr="000458FD">
        <w:rPr>
          <w:rFonts w:ascii="Calibri" w:hAnsi="Calibri" w:cs="Calibri"/>
          <w:szCs w:val="22"/>
        </w:rPr>
        <w:t xml:space="preserve"> staff over the past five years, some driven by state policy changes and some not.  Further, utilities can and do temporarily re-deploy resources when emergencies occur in other parts of the organization (such as the Aliso Canyon Storage Facility natural gas leak in 2015-2016 and the Southern and Northern California wildfires in 2017 and 2018).  </w:t>
      </w:r>
    </w:p>
    <w:p w14:paraId="329A63A9" w14:textId="33A4C7B7" w:rsidR="00965FEB" w:rsidRPr="000458FD" w:rsidRDefault="00965FEB" w:rsidP="000C59A7">
      <w:pPr>
        <w:spacing w:after="200"/>
        <w:rPr>
          <w:rFonts w:ascii="Calibri" w:hAnsi="Calibri" w:cs="Calibri"/>
          <w:szCs w:val="22"/>
        </w:rPr>
      </w:pPr>
      <w:r w:rsidRPr="000458FD">
        <w:rPr>
          <w:rFonts w:ascii="Calibri" w:hAnsi="Calibri" w:cs="Calibri"/>
          <w:szCs w:val="22"/>
        </w:rPr>
        <w:t xml:space="preserve">An </w:t>
      </w:r>
      <w:r w:rsidR="007631C8" w:rsidRPr="000458FD">
        <w:rPr>
          <w:rFonts w:ascii="Calibri" w:hAnsi="Calibri" w:cs="Calibri"/>
          <w:szCs w:val="22"/>
        </w:rPr>
        <w:t xml:space="preserve">Independent Statewide Administrator </w:t>
      </w:r>
      <w:r w:rsidRPr="000458FD">
        <w:rPr>
          <w:rFonts w:ascii="Calibri" w:hAnsi="Calibri" w:cs="Calibri"/>
          <w:szCs w:val="22"/>
        </w:rPr>
        <w:t xml:space="preserve">will ensure the most efficient use of expertise regarding the management and administration of </w:t>
      </w:r>
      <w:r w:rsidR="007631C8" w:rsidRPr="000458FD">
        <w:rPr>
          <w:rFonts w:ascii="Calibri" w:hAnsi="Calibri" w:cs="Calibri"/>
          <w:szCs w:val="22"/>
        </w:rPr>
        <w:t>MT</w:t>
      </w:r>
      <w:r w:rsidRPr="000458FD">
        <w:rPr>
          <w:rFonts w:ascii="Calibri" w:hAnsi="Calibri" w:cs="Calibri"/>
          <w:szCs w:val="22"/>
        </w:rPr>
        <w:t>.  It will also insulate these programs from changes in management priorities and other organizational pressures that might otherwise undermine their effectiveness if the various IOUs are left to manage them.</w:t>
      </w:r>
    </w:p>
    <w:p w14:paraId="67EE0C1B" w14:textId="57A10B25" w:rsidR="00965FEB" w:rsidRPr="000458FD" w:rsidRDefault="00965FEB" w:rsidP="000C59A7">
      <w:pPr>
        <w:spacing w:after="200"/>
        <w:rPr>
          <w:rFonts w:ascii="Calibri" w:hAnsi="Calibri" w:cs="Calibri"/>
          <w:szCs w:val="22"/>
        </w:rPr>
      </w:pPr>
      <w:r w:rsidRPr="000458FD">
        <w:rPr>
          <w:rFonts w:ascii="Calibri" w:hAnsi="Calibri" w:cs="Calibri"/>
          <w:szCs w:val="22"/>
        </w:rPr>
        <w:t xml:space="preserve">Second, an </w:t>
      </w:r>
      <w:r w:rsidR="007631C8" w:rsidRPr="000458FD">
        <w:rPr>
          <w:rFonts w:ascii="Calibri" w:hAnsi="Calibri" w:cs="Calibri"/>
          <w:szCs w:val="22"/>
        </w:rPr>
        <w:t xml:space="preserve">Independent Statewide Administrator </w:t>
      </w:r>
      <w:r w:rsidRPr="000458FD">
        <w:rPr>
          <w:rFonts w:ascii="Calibri" w:hAnsi="Calibri" w:cs="Calibri"/>
          <w:szCs w:val="22"/>
        </w:rPr>
        <w:t xml:space="preserve">will have a natural statewide purview, whereas a utility has a natural service territory focus. This statewide orientation will contribute improved efficiencies in the delivery of ratepayer-funded </w:t>
      </w:r>
      <w:r w:rsidR="007D05CF" w:rsidRPr="000458FD">
        <w:rPr>
          <w:rFonts w:ascii="Calibri" w:hAnsi="Calibri" w:cs="Calibri"/>
          <w:szCs w:val="22"/>
        </w:rPr>
        <w:t>EE</w:t>
      </w:r>
      <w:r w:rsidRPr="000458FD">
        <w:rPr>
          <w:rFonts w:ascii="Calibri" w:hAnsi="Calibri" w:cs="Calibri"/>
          <w:szCs w:val="22"/>
        </w:rPr>
        <w:t xml:space="preserve"> activities in California by taking a statewide approach to defined markets targeted for transformation. Achieving sufficient market impact will occur more quickly, with less noise and fewer confounding factors, when there is uniformity, ease of access, fewer variables, and less complexity.  “Market actors, and collaborators in other states, must see a unified front,” for California to have effective </w:t>
      </w:r>
      <w:r w:rsidR="007D05CF" w:rsidRPr="000458FD">
        <w:rPr>
          <w:rFonts w:ascii="Calibri" w:hAnsi="Calibri" w:cs="Calibri"/>
          <w:szCs w:val="22"/>
        </w:rPr>
        <w:t>MTIs</w:t>
      </w:r>
      <w:r w:rsidRPr="000458FD">
        <w:rPr>
          <w:rFonts w:ascii="Calibri" w:hAnsi="Calibri" w:cs="Calibri"/>
          <w:szCs w:val="22"/>
        </w:rPr>
        <w:t>.</w:t>
      </w:r>
      <w:r w:rsidRPr="000458FD">
        <w:rPr>
          <w:rFonts w:ascii="Calibri" w:hAnsi="Calibri" w:cs="Calibri"/>
          <w:szCs w:val="22"/>
          <w:vertAlign w:val="superscript"/>
        </w:rPr>
        <w:footnoteReference w:id="32"/>
      </w:r>
      <w:r w:rsidRPr="000458FD">
        <w:rPr>
          <w:rFonts w:ascii="Calibri" w:hAnsi="Calibri" w:cs="Calibri"/>
          <w:szCs w:val="22"/>
        </w:rPr>
        <w:t xml:space="preserve">  Related, the </w:t>
      </w:r>
      <w:r w:rsidR="007D05CF" w:rsidRPr="000458FD">
        <w:rPr>
          <w:rFonts w:ascii="Calibri" w:hAnsi="Calibri" w:cs="Calibri"/>
          <w:szCs w:val="22"/>
        </w:rPr>
        <w:t xml:space="preserve">Independent Statewide Administrator </w:t>
      </w:r>
      <w:r w:rsidRPr="000458FD">
        <w:rPr>
          <w:rFonts w:ascii="Calibri" w:hAnsi="Calibri" w:cs="Calibri"/>
          <w:szCs w:val="22"/>
        </w:rPr>
        <w:t>will have an inherently “neutral” vantage point, one that avoids any perceived or actual bias towards IOU</w:t>
      </w:r>
      <w:r w:rsidR="007375AC" w:rsidRPr="000458FD">
        <w:rPr>
          <w:rFonts w:ascii="Calibri" w:hAnsi="Calibri" w:cs="Calibri"/>
          <w:szCs w:val="22"/>
        </w:rPr>
        <w:t>-</w:t>
      </w:r>
      <w:r w:rsidRPr="000458FD">
        <w:rPr>
          <w:rFonts w:ascii="Calibri" w:hAnsi="Calibri" w:cs="Calibri"/>
          <w:szCs w:val="22"/>
        </w:rPr>
        <w:t xml:space="preserve"> or non-IOU proposals, or proposals impacting measures more prevalent in or relevant to one utility service territory than the others.  Finally, centralizing </w:t>
      </w:r>
      <w:r w:rsidR="007D05CF" w:rsidRPr="000458FD">
        <w:rPr>
          <w:rFonts w:ascii="Calibri" w:hAnsi="Calibri" w:cs="Calibri"/>
          <w:szCs w:val="22"/>
        </w:rPr>
        <w:t xml:space="preserve">MT </w:t>
      </w:r>
      <w:r w:rsidRPr="000458FD">
        <w:rPr>
          <w:rFonts w:ascii="Calibri" w:hAnsi="Calibri" w:cs="Calibri"/>
          <w:szCs w:val="22"/>
        </w:rPr>
        <w:t xml:space="preserve">in a single organization will facilitate statewide coordination among </w:t>
      </w:r>
      <w:r w:rsidR="007D05CF" w:rsidRPr="000458FD">
        <w:rPr>
          <w:rFonts w:ascii="Calibri" w:hAnsi="Calibri" w:cs="Calibri"/>
          <w:szCs w:val="22"/>
        </w:rPr>
        <w:t>EE</w:t>
      </w:r>
      <w:r w:rsidRPr="000458FD">
        <w:rPr>
          <w:rFonts w:ascii="Calibri" w:hAnsi="Calibri" w:cs="Calibri"/>
          <w:szCs w:val="22"/>
        </w:rPr>
        <w:t xml:space="preserve"> activities of all types. In addition to overseeing MT activities across the state, the MTA</w:t>
      </w:r>
      <w:r w:rsidR="007375AC" w:rsidRPr="000458FD">
        <w:rPr>
          <w:rFonts w:ascii="Calibri" w:hAnsi="Calibri" w:cs="Calibri"/>
          <w:szCs w:val="22"/>
        </w:rPr>
        <w:t xml:space="preserve"> (Independent Statewide)</w:t>
      </w:r>
      <w:r w:rsidRPr="000458FD">
        <w:rPr>
          <w:rFonts w:ascii="Calibri" w:hAnsi="Calibri" w:cs="Calibri"/>
          <w:szCs w:val="22"/>
        </w:rPr>
        <w:t xml:space="preserve"> will serve as a central point of coordination with all of the Rolling Portfolio PAs to ensure that the MTIs and Rolling Portfolio activities are integrated as appropriate and are otherwise complementary.  In contrast, under a framework with multiple </w:t>
      </w:r>
      <w:r w:rsidR="007D05CF" w:rsidRPr="000458FD">
        <w:rPr>
          <w:rFonts w:ascii="Calibri" w:hAnsi="Calibri" w:cs="Calibri"/>
          <w:szCs w:val="22"/>
        </w:rPr>
        <w:t>Existing PA</w:t>
      </w:r>
      <w:r w:rsidRPr="000458FD">
        <w:rPr>
          <w:rFonts w:ascii="Calibri" w:hAnsi="Calibri" w:cs="Calibri"/>
          <w:szCs w:val="22"/>
        </w:rPr>
        <w:t xml:space="preserve"> MTAs, each would need to coordinate and integrate its MT activities not only with its own Rolling Portfolio, but also with the Rolling Portfolios of each of the other </w:t>
      </w:r>
      <w:r w:rsidR="007D05CF" w:rsidRPr="000458FD">
        <w:rPr>
          <w:rFonts w:ascii="Calibri" w:hAnsi="Calibri" w:cs="Calibri"/>
          <w:szCs w:val="22"/>
        </w:rPr>
        <w:t>PAs</w:t>
      </w:r>
      <w:r w:rsidRPr="000458FD">
        <w:rPr>
          <w:rFonts w:ascii="Calibri" w:hAnsi="Calibri" w:cs="Calibri"/>
          <w:szCs w:val="22"/>
        </w:rPr>
        <w:t>.</w:t>
      </w:r>
    </w:p>
    <w:p w14:paraId="32534D1D" w14:textId="636AF883" w:rsidR="00965FEB" w:rsidRPr="000458FD" w:rsidRDefault="00965FEB" w:rsidP="000C59A7">
      <w:pPr>
        <w:spacing w:after="200"/>
        <w:rPr>
          <w:rFonts w:ascii="Calibri" w:hAnsi="Calibri" w:cs="Calibri"/>
          <w:szCs w:val="22"/>
        </w:rPr>
      </w:pPr>
      <w:bookmarkStart w:id="1533" w:name="_Hlk2016244"/>
      <w:r w:rsidRPr="000458FD">
        <w:rPr>
          <w:rFonts w:ascii="Calibri" w:hAnsi="Calibri" w:cs="Calibri"/>
          <w:szCs w:val="22"/>
        </w:rPr>
        <w:t xml:space="preserve">Last but not least, </w:t>
      </w:r>
      <w:r w:rsidR="007D05CF" w:rsidRPr="000458FD">
        <w:rPr>
          <w:rFonts w:ascii="Calibri" w:hAnsi="Calibri" w:cs="Calibri"/>
          <w:szCs w:val="22"/>
        </w:rPr>
        <w:t>MT</w:t>
      </w:r>
      <w:r w:rsidRPr="000458FD">
        <w:rPr>
          <w:rFonts w:ascii="Calibri" w:hAnsi="Calibri" w:cs="Calibri"/>
          <w:szCs w:val="22"/>
        </w:rPr>
        <w:t xml:space="preserve"> requires tools and approaches that are institutionally difficult for IOUs to pursue.  A</w:t>
      </w:r>
      <w:r w:rsidR="0005320D" w:rsidRPr="000458FD">
        <w:rPr>
          <w:rFonts w:ascii="Calibri" w:hAnsi="Calibri" w:cs="Calibri"/>
          <w:szCs w:val="22"/>
        </w:rPr>
        <w:t>n</w:t>
      </w:r>
      <w:r w:rsidR="00595F71" w:rsidRPr="000458FD">
        <w:rPr>
          <w:rFonts w:ascii="Calibri" w:hAnsi="Calibri" w:cs="Calibri"/>
          <w:szCs w:val="22"/>
        </w:rPr>
        <w:t xml:space="preserve"> Independent Statewide Administrator </w:t>
      </w:r>
      <w:r w:rsidRPr="000458FD">
        <w:rPr>
          <w:rFonts w:ascii="Calibri" w:hAnsi="Calibri" w:cs="Calibri"/>
          <w:szCs w:val="22"/>
        </w:rPr>
        <w:t xml:space="preserve">will enjoy an organizational nimbleness that an IOU lacks.  For instance, an IOU may be hesitant to take on </w:t>
      </w:r>
      <w:del w:id="1534" w:author="Author">
        <w:r w:rsidRPr="000458FD" w:rsidDel="007873CC">
          <w:rPr>
            <w:rFonts w:ascii="Calibri" w:hAnsi="Calibri" w:cs="Calibri"/>
            <w:szCs w:val="22"/>
          </w:rPr>
          <w:delText xml:space="preserve">permitting </w:delText>
        </w:r>
      </w:del>
      <w:ins w:id="1535" w:author="Author">
        <w:r w:rsidR="007873CC" w:rsidRPr="000458FD">
          <w:rPr>
            <w:rFonts w:ascii="Calibri" w:hAnsi="Calibri" w:cs="Calibri"/>
            <w:szCs w:val="22"/>
          </w:rPr>
          <w:t xml:space="preserve">certain </w:t>
        </w:r>
      </w:ins>
      <w:r w:rsidRPr="000458FD">
        <w:rPr>
          <w:rFonts w:ascii="Calibri" w:hAnsi="Calibri" w:cs="Calibri"/>
          <w:szCs w:val="22"/>
        </w:rPr>
        <w:t xml:space="preserve">issues (such as improving compliance through </w:t>
      </w:r>
      <w:ins w:id="1536" w:author="Author">
        <w:r w:rsidR="00A84AE9" w:rsidRPr="000458FD">
          <w:rPr>
            <w:rFonts w:ascii="Calibri" w:hAnsi="Calibri" w:cs="Calibri"/>
            <w:szCs w:val="22"/>
          </w:rPr>
          <w:t xml:space="preserve">permit requirements </w:t>
        </w:r>
        <w:r w:rsidR="00DA6744" w:rsidRPr="000458FD">
          <w:rPr>
            <w:rFonts w:ascii="Calibri" w:hAnsi="Calibri" w:cs="Calibri"/>
            <w:szCs w:val="22"/>
          </w:rPr>
          <w:t xml:space="preserve">or additional </w:t>
        </w:r>
      </w:ins>
      <w:r w:rsidRPr="000458FD">
        <w:rPr>
          <w:rFonts w:ascii="Calibri" w:hAnsi="Calibri" w:cs="Calibri"/>
          <w:szCs w:val="22"/>
        </w:rPr>
        <w:t xml:space="preserve">support for code enforcement </w:t>
      </w:r>
      <w:ins w:id="1537" w:author="Author">
        <w:r w:rsidR="00FC2AD2" w:rsidRPr="000458FD">
          <w:rPr>
            <w:rFonts w:ascii="Calibri" w:hAnsi="Calibri" w:cs="Calibri"/>
            <w:szCs w:val="22"/>
          </w:rPr>
          <w:t xml:space="preserve">beyond education </w:t>
        </w:r>
      </w:ins>
      <w:r w:rsidRPr="000458FD">
        <w:rPr>
          <w:rFonts w:ascii="Calibri" w:hAnsi="Calibri" w:cs="Calibri"/>
          <w:szCs w:val="22"/>
        </w:rPr>
        <w:t>as part of a</w:t>
      </w:r>
      <w:ins w:id="1538" w:author="Author">
        <w:r w:rsidR="006843AF" w:rsidRPr="000458FD">
          <w:rPr>
            <w:rFonts w:ascii="Calibri" w:hAnsi="Calibri" w:cs="Calibri"/>
            <w:szCs w:val="22"/>
          </w:rPr>
          <w:t>n</w:t>
        </w:r>
      </w:ins>
      <w:r w:rsidRPr="000458FD">
        <w:rPr>
          <w:rFonts w:ascii="Calibri" w:hAnsi="Calibri" w:cs="Calibri"/>
          <w:szCs w:val="22"/>
        </w:rPr>
        <w:t xml:space="preserve"> </w:t>
      </w:r>
      <w:r w:rsidR="00595F71" w:rsidRPr="000458FD">
        <w:rPr>
          <w:rFonts w:ascii="Calibri" w:hAnsi="Calibri" w:cs="Calibri"/>
          <w:szCs w:val="22"/>
        </w:rPr>
        <w:t>MTI</w:t>
      </w:r>
      <w:r w:rsidRPr="000458FD">
        <w:rPr>
          <w:rFonts w:ascii="Calibri" w:hAnsi="Calibri" w:cs="Calibri"/>
          <w:szCs w:val="22"/>
        </w:rPr>
        <w:t xml:space="preserve"> targeting non-compliance in a particular building retrofit market) or may not be optimally positioned to partner with local governments (such as water districts). </w:t>
      </w:r>
      <w:bookmarkEnd w:id="1533"/>
      <w:r w:rsidRPr="000458FD">
        <w:rPr>
          <w:rFonts w:ascii="Calibri" w:hAnsi="Calibri" w:cs="Calibri"/>
          <w:szCs w:val="22"/>
        </w:rPr>
        <w:t xml:space="preserve">An </w:t>
      </w:r>
      <w:r w:rsidR="00595F71" w:rsidRPr="000458FD">
        <w:rPr>
          <w:rFonts w:ascii="Calibri" w:hAnsi="Calibri" w:cs="Calibri"/>
          <w:szCs w:val="22"/>
        </w:rPr>
        <w:t xml:space="preserve">Independent Statewide Administrator </w:t>
      </w:r>
      <w:r w:rsidRPr="000458FD">
        <w:rPr>
          <w:rFonts w:ascii="Calibri" w:hAnsi="Calibri" w:cs="Calibri"/>
          <w:szCs w:val="22"/>
        </w:rPr>
        <w:t>will not have the same limitations. Likewise, an IOU may not be well-suited to partner with a</w:t>
      </w:r>
      <w:r w:rsidR="0043758A" w:rsidRPr="000458FD">
        <w:rPr>
          <w:rFonts w:ascii="Calibri" w:hAnsi="Calibri" w:cs="Calibri"/>
          <w:szCs w:val="22"/>
        </w:rPr>
        <w:t xml:space="preserve"> publicly</w:t>
      </w:r>
      <w:ins w:id="1539" w:author="Author">
        <w:r w:rsidR="000A46A8" w:rsidRPr="000458FD">
          <w:rPr>
            <w:rFonts w:ascii="Calibri" w:hAnsi="Calibri" w:cs="Calibri"/>
            <w:szCs w:val="22"/>
          </w:rPr>
          <w:t xml:space="preserve"> </w:t>
        </w:r>
      </w:ins>
      <w:del w:id="1540" w:author="Author">
        <w:r w:rsidR="0043758A" w:rsidRPr="000458FD" w:rsidDel="000A46A8">
          <w:rPr>
            <w:rFonts w:ascii="Calibri" w:hAnsi="Calibri" w:cs="Calibri"/>
            <w:szCs w:val="22"/>
          </w:rPr>
          <w:delText>-</w:delText>
        </w:r>
      </w:del>
      <w:r w:rsidR="0043758A" w:rsidRPr="000458FD">
        <w:rPr>
          <w:rFonts w:ascii="Calibri" w:hAnsi="Calibri" w:cs="Calibri"/>
          <w:szCs w:val="22"/>
        </w:rPr>
        <w:t>owned utility</w:t>
      </w:r>
      <w:r w:rsidRPr="000458FD">
        <w:rPr>
          <w:rFonts w:ascii="Calibri" w:hAnsi="Calibri" w:cs="Calibri"/>
          <w:szCs w:val="22"/>
        </w:rPr>
        <w:t xml:space="preserve"> </w:t>
      </w:r>
      <w:r w:rsidR="0043758A" w:rsidRPr="000458FD">
        <w:rPr>
          <w:rFonts w:ascii="Calibri" w:hAnsi="Calibri" w:cs="Calibri"/>
          <w:szCs w:val="22"/>
        </w:rPr>
        <w:t>(</w:t>
      </w:r>
      <w:r w:rsidRPr="000458FD">
        <w:rPr>
          <w:rFonts w:ascii="Calibri" w:hAnsi="Calibri" w:cs="Calibri"/>
          <w:szCs w:val="22"/>
        </w:rPr>
        <w:t>POU</w:t>
      </w:r>
      <w:r w:rsidR="0043758A" w:rsidRPr="000458FD">
        <w:rPr>
          <w:rFonts w:ascii="Calibri" w:hAnsi="Calibri" w:cs="Calibri"/>
          <w:szCs w:val="22"/>
        </w:rPr>
        <w:t>)</w:t>
      </w:r>
      <w:r w:rsidRPr="000458FD">
        <w:rPr>
          <w:rFonts w:ascii="Calibri" w:hAnsi="Calibri" w:cs="Calibri"/>
          <w:szCs w:val="22"/>
        </w:rPr>
        <w:t xml:space="preserve"> (which could be a potential competitor, among other complicated factors). An </w:t>
      </w:r>
      <w:r w:rsidR="0007420F" w:rsidRPr="000458FD">
        <w:rPr>
          <w:rFonts w:ascii="Calibri" w:hAnsi="Calibri" w:cs="Calibri"/>
          <w:szCs w:val="22"/>
        </w:rPr>
        <w:t xml:space="preserve">Independent Statewide Administrator </w:t>
      </w:r>
      <w:r w:rsidRPr="000458FD">
        <w:rPr>
          <w:rFonts w:ascii="Calibri" w:hAnsi="Calibri" w:cs="Calibri"/>
          <w:szCs w:val="22"/>
        </w:rPr>
        <w:t>will be more able to convene a larger and broader group of partners and enter a larger array of markets because it is not an IOU.</w:t>
      </w:r>
    </w:p>
    <w:p w14:paraId="40C21B31" w14:textId="75B17BF5" w:rsidR="00965FEB" w:rsidRPr="000458FD" w:rsidRDefault="00965FEB" w:rsidP="000C59A7">
      <w:pPr>
        <w:spacing w:after="200"/>
        <w:rPr>
          <w:rFonts w:ascii="Calibri" w:hAnsi="Calibri" w:cs="Calibri"/>
        </w:rPr>
      </w:pPr>
      <w:r w:rsidRPr="000458FD">
        <w:rPr>
          <w:rFonts w:ascii="Calibri" w:hAnsi="Calibri" w:cs="Calibri"/>
          <w:szCs w:val="22"/>
        </w:rPr>
        <w:t xml:space="preserve">All of these reasons, taken together, support the selection of an </w:t>
      </w:r>
      <w:r w:rsidR="0007420F" w:rsidRPr="000458FD">
        <w:rPr>
          <w:rFonts w:ascii="Calibri" w:hAnsi="Calibri" w:cs="Calibri"/>
          <w:szCs w:val="22"/>
        </w:rPr>
        <w:t xml:space="preserve">Independent Statewide Administrator </w:t>
      </w:r>
      <w:r w:rsidRPr="000458FD">
        <w:rPr>
          <w:rFonts w:ascii="Calibri" w:hAnsi="Calibri" w:cs="Calibri"/>
          <w:szCs w:val="22"/>
        </w:rPr>
        <w:t xml:space="preserve">for California’s </w:t>
      </w:r>
      <w:r w:rsidR="0007420F" w:rsidRPr="000458FD">
        <w:rPr>
          <w:rFonts w:ascii="Calibri" w:hAnsi="Calibri" w:cs="Calibri"/>
          <w:szCs w:val="22"/>
        </w:rPr>
        <w:t>MTIs</w:t>
      </w:r>
      <w:r w:rsidRPr="000458FD">
        <w:rPr>
          <w:rFonts w:ascii="Calibri" w:hAnsi="Calibri" w:cs="Calibri"/>
          <w:szCs w:val="22"/>
        </w:rPr>
        <w:t>.</w:t>
      </w:r>
    </w:p>
    <w:p w14:paraId="7B9249C0" w14:textId="2104EEC1" w:rsidR="0007420F" w:rsidRPr="000458FD" w:rsidRDefault="00A766F3" w:rsidP="000C59A7">
      <w:pPr>
        <w:pStyle w:val="Heading3"/>
        <w:rPr>
          <w:rFonts w:ascii="Calibri" w:hAnsi="Calibri" w:cs="Calibri"/>
        </w:rPr>
      </w:pPr>
      <w:bookmarkStart w:id="1541" w:name="_Toc1235238"/>
      <w:bookmarkStart w:id="1542" w:name="_Toc1235322"/>
      <w:bookmarkStart w:id="1543" w:name="_Toc2260307"/>
      <w:r w:rsidRPr="000458FD">
        <w:rPr>
          <w:rFonts w:ascii="Calibri" w:hAnsi="Calibri" w:cs="Calibri"/>
        </w:rPr>
        <w:t xml:space="preserve">Selection of </w:t>
      </w:r>
      <w:r w:rsidR="00CA2E6B" w:rsidRPr="000458FD">
        <w:rPr>
          <w:rFonts w:ascii="Calibri" w:hAnsi="Calibri" w:cs="Calibri"/>
        </w:rPr>
        <w:t>the Single,</w:t>
      </w:r>
      <w:r w:rsidRPr="000458FD">
        <w:rPr>
          <w:rFonts w:ascii="Calibri" w:hAnsi="Calibri" w:cs="Calibri"/>
        </w:rPr>
        <w:t xml:space="preserve"> Independent Statewide Administrator</w:t>
      </w:r>
      <w:bookmarkEnd w:id="1541"/>
      <w:bookmarkEnd w:id="1542"/>
      <w:bookmarkEnd w:id="1543"/>
      <w:r w:rsidRPr="000458FD">
        <w:rPr>
          <w:rFonts w:ascii="Calibri" w:hAnsi="Calibri" w:cs="Calibri"/>
        </w:rPr>
        <w:br/>
      </w:r>
    </w:p>
    <w:p w14:paraId="7199EF7B" w14:textId="3A1B80EB" w:rsidR="00965FEB" w:rsidRPr="000458FD" w:rsidRDefault="00965FEB" w:rsidP="000C59A7">
      <w:pPr>
        <w:spacing w:after="200"/>
        <w:rPr>
          <w:rFonts w:ascii="Calibri" w:hAnsi="Calibri" w:cs="Calibri"/>
          <w:szCs w:val="22"/>
        </w:rPr>
      </w:pPr>
      <w:r w:rsidRPr="000458FD">
        <w:rPr>
          <w:rFonts w:ascii="Calibri" w:hAnsi="Calibri" w:cs="Calibri"/>
          <w:szCs w:val="22"/>
        </w:rPr>
        <w:t xml:space="preserve">To create the appropriate regulatory framework and identify and hire an appropriate </w:t>
      </w:r>
      <w:r w:rsidR="0007420F" w:rsidRPr="000458FD">
        <w:rPr>
          <w:rFonts w:ascii="Calibri" w:hAnsi="Calibri" w:cs="Calibri"/>
          <w:szCs w:val="22"/>
        </w:rPr>
        <w:t>MTA</w:t>
      </w:r>
      <w:r w:rsidR="007375AC" w:rsidRPr="000458FD">
        <w:rPr>
          <w:rFonts w:ascii="Calibri" w:hAnsi="Calibri" w:cs="Calibri"/>
          <w:szCs w:val="22"/>
        </w:rPr>
        <w:t xml:space="preserve"> </w:t>
      </w:r>
      <w:r w:rsidR="0005320D" w:rsidRPr="000458FD">
        <w:rPr>
          <w:rFonts w:ascii="Calibri" w:hAnsi="Calibri" w:cs="Calibri"/>
          <w:szCs w:val="22"/>
        </w:rPr>
        <w:t>(</w:t>
      </w:r>
      <w:r w:rsidR="007375AC" w:rsidRPr="000458FD">
        <w:rPr>
          <w:rFonts w:ascii="Calibri" w:hAnsi="Calibri" w:cs="Calibri"/>
          <w:szCs w:val="22"/>
        </w:rPr>
        <w:t>Independent Statewide)</w:t>
      </w:r>
      <w:r w:rsidRPr="000458FD">
        <w:rPr>
          <w:rFonts w:ascii="Calibri" w:hAnsi="Calibri" w:cs="Calibri"/>
          <w:szCs w:val="22"/>
        </w:rPr>
        <w:t xml:space="preserve">, the Commission should select an IOU to act as the statewide lead on </w:t>
      </w:r>
      <w:r w:rsidR="0007420F" w:rsidRPr="000458FD">
        <w:rPr>
          <w:rFonts w:ascii="Calibri" w:hAnsi="Calibri" w:cs="Calibri"/>
          <w:szCs w:val="22"/>
        </w:rPr>
        <w:t>MT</w:t>
      </w:r>
      <w:r w:rsidRPr="000458FD">
        <w:rPr>
          <w:rFonts w:ascii="Calibri" w:hAnsi="Calibri" w:cs="Calibri"/>
          <w:szCs w:val="22"/>
        </w:rPr>
        <w:t xml:space="preserve">. </w:t>
      </w:r>
      <w:del w:id="1544" w:author="Author">
        <w:r w:rsidRPr="000458FD" w:rsidDel="00E95E3D">
          <w:rPr>
            <w:rFonts w:ascii="Calibri" w:hAnsi="Calibri" w:cs="Calibri"/>
            <w:szCs w:val="22"/>
          </w:rPr>
          <w:delText xml:space="preserve"> </w:delText>
        </w:r>
      </w:del>
      <w:r w:rsidRPr="000458FD">
        <w:rPr>
          <w:rFonts w:ascii="Calibri" w:hAnsi="Calibri" w:cs="Calibri"/>
          <w:szCs w:val="22"/>
        </w:rPr>
        <w:t>The Commission should then order the lead IOU to conduct an appropriate solicitation and hire the MTA</w:t>
      </w:r>
      <w:r w:rsidR="007375AC" w:rsidRPr="000458FD">
        <w:rPr>
          <w:rFonts w:ascii="Calibri" w:hAnsi="Calibri" w:cs="Calibri"/>
          <w:szCs w:val="22"/>
        </w:rPr>
        <w:t xml:space="preserve"> (Independent Statewide)</w:t>
      </w:r>
      <w:r w:rsidRPr="000458FD">
        <w:rPr>
          <w:rFonts w:ascii="Calibri" w:hAnsi="Calibri" w:cs="Calibri"/>
          <w:szCs w:val="22"/>
        </w:rPr>
        <w:t>. The IOU that acts as statewide lead will be the contracting agent, responsible for managing the procurement process. However, the selection of the MTA</w:t>
      </w:r>
      <w:r w:rsidR="007375AC" w:rsidRPr="000458FD">
        <w:rPr>
          <w:rFonts w:ascii="Calibri" w:hAnsi="Calibri" w:cs="Calibri"/>
          <w:szCs w:val="22"/>
        </w:rPr>
        <w:t xml:space="preserve"> (Independent Statewide)</w:t>
      </w:r>
      <w:r w:rsidRPr="000458FD">
        <w:rPr>
          <w:rFonts w:ascii="Calibri" w:hAnsi="Calibri" w:cs="Calibri"/>
          <w:szCs w:val="22"/>
        </w:rPr>
        <w:t xml:space="preserve"> would require approval by</w:t>
      </w:r>
      <w:r w:rsidR="00A766F3" w:rsidRPr="000458FD">
        <w:rPr>
          <w:rFonts w:ascii="Calibri" w:hAnsi="Calibri" w:cs="Calibri"/>
          <w:szCs w:val="22"/>
        </w:rPr>
        <w:t xml:space="preserve"> the CPUC</w:t>
      </w:r>
      <w:r w:rsidRPr="000458FD">
        <w:rPr>
          <w:rFonts w:ascii="Calibri" w:hAnsi="Calibri" w:cs="Calibri"/>
          <w:szCs w:val="22"/>
        </w:rPr>
        <w:t xml:space="preserve"> Energy Division, and the selection should be based on additional input from other stakeholders in the process. The solicitation for the MTA</w:t>
      </w:r>
      <w:r w:rsidR="007375AC" w:rsidRPr="000458FD">
        <w:rPr>
          <w:rFonts w:ascii="Calibri" w:hAnsi="Calibri" w:cs="Calibri"/>
          <w:szCs w:val="22"/>
        </w:rPr>
        <w:t xml:space="preserve"> (Independent Statewide)</w:t>
      </w:r>
      <w:r w:rsidRPr="000458FD">
        <w:rPr>
          <w:rFonts w:ascii="Calibri" w:hAnsi="Calibri" w:cs="Calibri"/>
          <w:szCs w:val="22"/>
        </w:rPr>
        <w:t xml:space="preserve"> should also follow the normal procedures of Independent Evaluator (IE) and procurement review group (PRG) review established by D.18-01-004, which are currently practiced for all </w:t>
      </w:r>
      <w:r w:rsidR="00A766F3" w:rsidRPr="000458FD">
        <w:rPr>
          <w:rFonts w:ascii="Calibri" w:hAnsi="Calibri" w:cs="Calibri"/>
          <w:szCs w:val="22"/>
        </w:rPr>
        <w:t>3P</w:t>
      </w:r>
      <w:r w:rsidRPr="000458FD">
        <w:rPr>
          <w:rFonts w:ascii="Calibri" w:hAnsi="Calibri" w:cs="Calibri"/>
          <w:szCs w:val="22"/>
        </w:rPr>
        <w:t xml:space="preserve"> qualified </w:t>
      </w:r>
      <w:r w:rsidR="00A766F3" w:rsidRPr="000458FD">
        <w:rPr>
          <w:rFonts w:ascii="Calibri" w:hAnsi="Calibri" w:cs="Calibri"/>
          <w:szCs w:val="22"/>
        </w:rPr>
        <w:t>EE</w:t>
      </w:r>
      <w:r w:rsidRPr="000458FD">
        <w:rPr>
          <w:rFonts w:ascii="Calibri" w:hAnsi="Calibri" w:cs="Calibri"/>
          <w:szCs w:val="22"/>
        </w:rPr>
        <w:t xml:space="preserve"> programs, to ensure fair and well-managed procurements. However, once the MTA is in place, the MTA’s own activities would not be subject to the IE/PRG procurement oversight process, which is employed by the Commission to mitigate risks uniquely arising in the context of IOU procurement.</w:t>
      </w:r>
    </w:p>
    <w:p w14:paraId="772642B0" w14:textId="5F13550C" w:rsidR="00574643" w:rsidRPr="000458FD" w:rsidRDefault="00965FEB" w:rsidP="000C59A7">
      <w:pPr>
        <w:spacing w:after="200"/>
        <w:rPr>
          <w:rFonts w:ascii="Calibri" w:hAnsi="Calibri" w:cs="Calibri"/>
          <w:szCs w:val="22"/>
        </w:rPr>
      </w:pPr>
      <w:r w:rsidRPr="000458FD">
        <w:rPr>
          <w:rFonts w:ascii="Calibri" w:hAnsi="Calibri" w:cs="Calibri"/>
          <w:szCs w:val="22"/>
        </w:rPr>
        <w:t xml:space="preserve">The entity selected as the MTA </w:t>
      </w:r>
      <w:r w:rsidR="007375AC" w:rsidRPr="000458FD">
        <w:rPr>
          <w:rFonts w:ascii="Calibri" w:hAnsi="Calibri" w:cs="Calibri"/>
          <w:szCs w:val="22"/>
        </w:rPr>
        <w:t xml:space="preserve">(Independent Statewide) </w:t>
      </w:r>
      <w:r w:rsidRPr="000458FD">
        <w:rPr>
          <w:rFonts w:ascii="Calibri" w:hAnsi="Calibri" w:cs="Calibri"/>
          <w:szCs w:val="22"/>
        </w:rPr>
        <w:t xml:space="preserve">should be offered a </w:t>
      </w:r>
      <w:r w:rsidR="00A766F3" w:rsidRPr="000458FD">
        <w:rPr>
          <w:rFonts w:ascii="Calibri" w:hAnsi="Calibri" w:cs="Calibri"/>
          <w:szCs w:val="22"/>
        </w:rPr>
        <w:t>four</w:t>
      </w:r>
      <w:r w:rsidRPr="000458FD">
        <w:rPr>
          <w:rFonts w:ascii="Calibri" w:hAnsi="Calibri" w:cs="Calibri"/>
          <w:szCs w:val="22"/>
        </w:rPr>
        <w:t xml:space="preserve">-year contract to conduct initial </w:t>
      </w:r>
      <w:r w:rsidR="00A766F3" w:rsidRPr="000458FD">
        <w:rPr>
          <w:rFonts w:ascii="Calibri" w:hAnsi="Calibri" w:cs="Calibri"/>
          <w:szCs w:val="22"/>
        </w:rPr>
        <w:t>MT</w:t>
      </w:r>
      <w:r w:rsidRPr="000458FD">
        <w:rPr>
          <w:rFonts w:ascii="Calibri" w:hAnsi="Calibri" w:cs="Calibri"/>
          <w:szCs w:val="22"/>
        </w:rPr>
        <w:t xml:space="preserve"> work.  At the end of the third year, </w:t>
      </w:r>
      <w:r w:rsidR="00A766F3" w:rsidRPr="000458FD">
        <w:rPr>
          <w:rFonts w:ascii="Calibri" w:hAnsi="Calibri" w:cs="Calibri"/>
          <w:szCs w:val="22"/>
        </w:rPr>
        <w:t>the MTAB</w:t>
      </w:r>
      <w:r w:rsidRPr="000458FD">
        <w:rPr>
          <w:rFonts w:ascii="Calibri" w:hAnsi="Calibri" w:cs="Calibri"/>
          <w:szCs w:val="22"/>
        </w:rPr>
        <w:t xml:space="preserve"> will review the performance of the MTA and recommend to the Commission whether the lead-IOU should renew the current MTA</w:t>
      </w:r>
      <w:r w:rsidR="007375AC" w:rsidRPr="000458FD">
        <w:rPr>
          <w:rFonts w:ascii="Calibri" w:hAnsi="Calibri" w:cs="Calibri"/>
          <w:szCs w:val="22"/>
        </w:rPr>
        <w:t xml:space="preserve"> (Independent Statewide)’s</w:t>
      </w:r>
      <w:r w:rsidRPr="000458FD">
        <w:rPr>
          <w:rFonts w:ascii="Calibri" w:hAnsi="Calibri" w:cs="Calibri"/>
          <w:szCs w:val="22"/>
        </w:rPr>
        <w:t xml:space="preserve"> contract or conduct a solicitation to identify a new administrator. </w:t>
      </w:r>
    </w:p>
    <w:p w14:paraId="003A7967" w14:textId="134C5E45" w:rsidR="002B15CB" w:rsidRPr="000458FD" w:rsidRDefault="00CA2E6B" w:rsidP="000C59A7">
      <w:pPr>
        <w:pStyle w:val="Heading3"/>
        <w:rPr>
          <w:rFonts w:ascii="Calibri" w:hAnsi="Calibri" w:cs="Calibri"/>
          <w:szCs w:val="22"/>
        </w:rPr>
      </w:pPr>
      <w:bookmarkStart w:id="1545" w:name="_Toc1235239"/>
      <w:bookmarkStart w:id="1546" w:name="_Toc1235323"/>
      <w:del w:id="1547" w:author="Author">
        <w:r w:rsidRPr="000458FD" w:rsidDel="00E03EA2">
          <w:rPr>
            <w:rFonts w:ascii="Calibri" w:hAnsi="Calibri" w:cs="Calibri"/>
          </w:rPr>
          <w:delText xml:space="preserve">Unique Administration </w:delText>
        </w:r>
      </w:del>
      <w:bookmarkStart w:id="1548" w:name="_Toc2260308"/>
      <w:r w:rsidRPr="000458FD">
        <w:rPr>
          <w:rFonts w:ascii="Calibri" w:hAnsi="Calibri" w:cs="Calibri"/>
        </w:rPr>
        <w:t>Features Related to Administration by a Single, Independent Statewide Administrator</w:t>
      </w:r>
      <w:bookmarkEnd w:id="1545"/>
      <w:bookmarkEnd w:id="1546"/>
      <w:bookmarkEnd w:id="1548"/>
      <w:r w:rsidR="002B15CB" w:rsidRPr="000458FD">
        <w:rPr>
          <w:rFonts w:ascii="Calibri" w:hAnsi="Calibri" w:cs="Calibri"/>
        </w:rPr>
        <w:br/>
      </w:r>
    </w:p>
    <w:p w14:paraId="398522DE" w14:textId="0BD9BB97" w:rsidR="00965FEB" w:rsidRPr="000458FD" w:rsidRDefault="00965FEB" w:rsidP="000C59A7">
      <w:pPr>
        <w:spacing w:after="200"/>
        <w:rPr>
          <w:rFonts w:ascii="Calibri" w:hAnsi="Calibri" w:cs="Calibri"/>
          <w:szCs w:val="22"/>
        </w:rPr>
      </w:pPr>
      <w:r w:rsidRPr="000458FD">
        <w:rPr>
          <w:rFonts w:ascii="Calibri" w:hAnsi="Calibri" w:cs="Calibri"/>
          <w:szCs w:val="22"/>
        </w:rPr>
        <w:t xml:space="preserve">Annual funding of the MTA </w:t>
      </w:r>
      <w:r w:rsidR="007375AC" w:rsidRPr="000458FD">
        <w:rPr>
          <w:rFonts w:ascii="Calibri" w:hAnsi="Calibri" w:cs="Calibri"/>
          <w:szCs w:val="22"/>
        </w:rPr>
        <w:t xml:space="preserve">(Independent Statewide) </w:t>
      </w:r>
      <w:r w:rsidRPr="000458FD">
        <w:rPr>
          <w:rFonts w:ascii="Calibri" w:hAnsi="Calibri" w:cs="Calibri"/>
          <w:szCs w:val="22"/>
        </w:rPr>
        <w:t xml:space="preserve">will also be contingent on Commission approval of a Tier </w:t>
      </w:r>
      <w:r w:rsidR="00A766F3" w:rsidRPr="000458FD">
        <w:rPr>
          <w:rFonts w:ascii="Calibri" w:hAnsi="Calibri" w:cs="Calibri"/>
          <w:szCs w:val="22"/>
        </w:rPr>
        <w:t>II</w:t>
      </w:r>
      <w:r w:rsidRPr="000458FD">
        <w:rPr>
          <w:rFonts w:ascii="Calibri" w:hAnsi="Calibri" w:cs="Calibri"/>
          <w:szCs w:val="22"/>
        </w:rPr>
        <w:t xml:space="preserve"> </w:t>
      </w:r>
      <w:r w:rsidR="00A766F3" w:rsidRPr="000458FD">
        <w:rPr>
          <w:rFonts w:ascii="Calibri" w:hAnsi="Calibri" w:cs="Calibri"/>
          <w:szCs w:val="22"/>
        </w:rPr>
        <w:t xml:space="preserve">ABAL </w:t>
      </w:r>
      <w:r w:rsidR="00CB3B09" w:rsidRPr="000458FD">
        <w:rPr>
          <w:rFonts w:ascii="Calibri" w:hAnsi="Calibri" w:cs="Calibri"/>
          <w:szCs w:val="22"/>
        </w:rPr>
        <w:t xml:space="preserve">submitted </w:t>
      </w:r>
      <w:r w:rsidRPr="000458FD">
        <w:rPr>
          <w:rFonts w:ascii="Calibri" w:hAnsi="Calibri" w:cs="Calibri"/>
          <w:szCs w:val="22"/>
        </w:rPr>
        <w:t>by the MTA</w:t>
      </w:r>
      <w:r w:rsidR="007375AC" w:rsidRPr="000458FD">
        <w:rPr>
          <w:rFonts w:ascii="Calibri" w:hAnsi="Calibri" w:cs="Calibri"/>
          <w:szCs w:val="22"/>
        </w:rPr>
        <w:t xml:space="preserve"> (Independent Statewide Administrator)</w:t>
      </w:r>
      <w:r w:rsidRPr="000458FD">
        <w:rPr>
          <w:rFonts w:ascii="Calibri" w:hAnsi="Calibri" w:cs="Calibri"/>
          <w:szCs w:val="22"/>
        </w:rPr>
        <w:t>. The ABAL submitted by the MTA</w:t>
      </w:r>
      <w:r w:rsidR="007375AC" w:rsidRPr="000458FD">
        <w:rPr>
          <w:rFonts w:ascii="Calibri" w:hAnsi="Calibri" w:cs="Calibri"/>
          <w:szCs w:val="22"/>
        </w:rPr>
        <w:t xml:space="preserve"> (Independent Statewid</w:t>
      </w:r>
      <w:r w:rsidR="00A738DC" w:rsidRPr="000458FD">
        <w:rPr>
          <w:rFonts w:ascii="Calibri" w:hAnsi="Calibri" w:cs="Calibri"/>
          <w:szCs w:val="22"/>
        </w:rPr>
        <w:t>e</w:t>
      </w:r>
      <w:r w:rsidR="007375AC" w:rsidRPr="000458FD">
        <w:rPr>
          <w:rFonts w:ascii="Calibri" w:hAnsi="Calibri" w:cs="Calibri"/>
          <w:szCs w:val="22"/>
        </w:rPr>
        <w:t>)</w:t>
      </w:r>
      <w:r w:rsidRPr="000458FD">
        <w:rPr>
          <w:rFonts w:ascii="Calibri" w:hAnsi="Calibri" w:cs="Calibri"/>
          <w:szCs w:val="22"/>
        </w:rPr>
        <w:t xml:space="preserve"> will contain a report and recommendation to the Commission by the MTAB. As with other statewide programs, the budget for the MTA </w:t>
      </w:r>
      <w:r w:rsidR="007375AC" w:rsidRPr="000458FD">
        <w:rPr>
          <w:rFonts w:ascii="Calibri" w:hAnsi="Calibri" w:cs="Calibri"/>
          <w:szCs w:val="22"/>
        </w:rPr>
        <w:t xml:space="preserve">(Independent Statewide) </w:t>
      </w:r>
      <w:r w:rsidRPr="000458FD">
        <w:rPr>
          <w:rFonts w:ascii="Calibri" w:hAnsi="Calibri" w:cs="Calibri"/>
          <w:szCs w:val="22"/>
        </w:rPr>
        <w:t xml:space="preserve">would be shared among the four IOUs proportionally according to their load shares.  For individual </w:t>
      </w:r>
      <w:r w:rsidR="00CB3B09" w:rsidRPr="000458FD">
        <w:rPr>
          <w:rFonts w:ascii="Calibri" w:hAnsi="Calibri" w:cs="Calibri"/>
          <w:szCs w:val="22"/>
        </w:rPr>
        <w:t>MTIs,</w:t>
      </w:r>
      <w:r w:rsidRPr="000458FD">
        <w:rPr>
          <w:rFonts w:ascii="Calibri" w:hAnsi="Calibri" w:cs="Calibri"/>
          <w:szCs w:val="22"/>
        </w:rPr>
        <w:t xml:space="preserve"> the MTA</w:t>
      </w:r>
      <w:r w:rsidR="007375AC" w:rsidRPr="000458FD">
        <w:rPr>
          <w:rFonts w:ascii="Calibri" w:hAnsi="Calibri" w:cs="Calibri"/>
          <w:szCs w:val="22"/>
        </w:rPr>
        <w:t xml:space="preserve"> (Independent Statewide)</w:t>
      </w:r>
      <w:r w:rsidRPr="000458FD">
        <w:rPr>
          <w:rFonts w:ascii="Calibri" w:hAnsi="Calibri" w:cs="Calibri"/>
          <w:szCs w:val="22"/>
        </w:rPr>
        <w:t xml:space="preserve"> would be required to submit an </w:t>
      </w:r>
      <w:r w:rsidR="00A766F3" w:rsidRPr="000458FD">
        <w:rPr>
          <w:rFonts w:ascii="Calibri" w:hAnsi="Calibri" w:cs="Calibri"/>
          <w:szCs w:val="22"/>
        </w:rPr>
        <w:t>ABAL</w:t>
      </w:r>
      <w:r w:rsidRPr="000458FD">
        <w:rPr>
          <w:rFonts w:ascii="Calibri" w:hAnsi="Calibri" w:cs="Calibri"/>
          <w:szCs w:val="22"/>
        </w:rPr>
        <w:t xml:space="preserve"> (as outlined in the consensus stage</w:t>
      </w:r>
      <w:r w:rsidR="00CB3B09" w:rsidRPr="000458FD">
        <w:rPr>
          <w:rFonts w:ascii="Calibri" w:hAnsi="Calibri" w:cs="Calibri"/>
          <w:szCs w:val="22"/>
        </w:rPr>
        <w:t>-</w:t>
      </w:r>
      <w:r w:rsidRPr="000458FD">
        <w:rPr>
          <w:rFonts w:ascii="Calibri" w:hAnsi="Calibri" w:cs="Calibri"/>
          <w:szCs w:val="22"/>
        </w:rPr>
        <w:t>gate proposal) to seek Commission authorization to expand the MTI to Stage 3</w:t>
      </w:r>
      <w:r w:rsidR="00CB3B09" w:rsidRPr="000458FD">
        <w:rPr>
          <w:rFonts w:ascii="Calibri" w:hAnsi="Calibri" w:cs="Calibri"/>
          <w:szCs w:val="22"/>
        </w:rPr>
        <w:t xml:space="preserve"> (Strategy Development).</w:t>
      </w:r>
    </w:p>
    <w:p w14:paraId="439768C1" w14:textId="02DF3A2F" w:rsidR="00965FEB" w:rsidRPr="000458FD" w:rsidRDefault="00965FEB" w:rsidP="000C59A7">
      <w:pPr>
        <w:spacing w:after="200"/>
        <w:rPr>
          <w:rFonts w:ascii="Calibri" w:hAnsi="Calibri" w:cs="Calibri"/>
          <w:szCs w:val="22"/>
          <w:shd w:val="clear" w:color="auto" w:fill="EFEFEF"/>
        </w:rPr>
      </w:pPr>
      <w:r w:rsidRPr="000458FD">
        <w:rPr>
          <w:rFonts w:ascii="Calibri" w:hAnsi="Calibri" w:cs="Calibri"/>
          <w:szCs w:val="22"/>
        </w:rPr>
        <w:t xml:space="preserve">While much of the day-to-day work and even longer-term strategic planning related to </w:t>
      </w:r>
      <w:r w:rsidR="00CB3B09" w:rsidRPr="000458FD">
        <w:rPr>
          <w:rFonts w:ascii="Calibri" w:hAnsi="Calibri" w:cs="Calibri"/>
          <w:szCs w:val="22"/>
        </w:rPr>
        <w:t xml:space="preserve">MTIs </w:t>
      </w:r>
      <w:r w:rsidRPr="000458FD">
        <w:rPr>
          <w:rFonts w:ascii="Calibri" w:hAnsi="Calibri" w:cs="Calibri"/>
          <w:szCs w:val="22"/>
        </w:rPr>
        <w:t>will be done by the MTA</w:t>
      </w:r>
      <w:r w:rsidR="007375AC" w:rsidRPr="000458FD">
        <w:rPr>
          <w:rFonts w:ascii="Calibri" w:hAnsi="Calibri" w:cs="Calibri"/>
          <w:szCs w:val="22"/>
        </w:rPr>
        <w:t xml:space="preserve"> (Independent Statewide)</w:t>
      </w:r>
      <w:r w:rsidRPr="000458FD">
        <w:rPr>
          <w:rFonts w:ascii="Calibri" w:hAnsi="Calibri" w:cs="Calibri"/>
          <w:szCs w:val="22"/>
        </w:rPr>
        <w:t>, the MTA</w:t>
      </w:r>
      <w:r w:rsidR="007375AC" w:rsidRPr="000458FD">
        <w:rPr>
          <w:rFonts w:ascii="Calibri" w:hAnsi="Calibri" w:cs="Calibri"/>
          <w:szCs w:val="22"/>
        </w:rPr>
        <w:t xml:space="preserve"> (Independent Statewide)’s</w:t>
      </w:r>
      <w:r w:rsidRPr="000458FD">
        <w:rPr>
          <w:rFonts w:ascii="Calibri" w:hAnsi="Calibri" w:cs="Calibri"/>
          <w:szCs w:val="22"/>
        </w:rPr>
        <w:t xml:space="preserve"> work will be overseen by a stakeholder MTAB, as assisted by MTI-specific I</w:t>
      </w:r>
      <w:r w:rsidR="00CB3B09" w:rsidRPr="000458FD">
        <w:rPr>
          <w:rFonts w:ascii="Calibri" w:hAnsi="Calibri" w:cs="Calibri"/>
          <w:szCs w:val="22"/>
        </w:rPr>
        <w:t xml:space="preserve">RCs </w:t>
      </w:r>
      <w:r w:rsidRPr="000458FD">
        <w:rPr>
          <w:rFonts w:ascii="Calibri" w:hAnsi="Calibri" w:cs="Calibri"/>
          <w:szCs w:val="22"/>
        </w:rPr>
        <w:t xml:space="preserve">when needed.  </w:t>
      </w:r>
      <w:r w:rsidR="00CB3B09" w:rsidRPr="000458FD">
        <w:rPr>
          <w:rFonts w:ascii="Calibri" w:hAnsi="Calibri" w:cs="Calibri"/>
          <w:szCs w:val="22"/>
        </w:rPr>
        <w:t>(</w:t>
      </w:r>
      <w:r w:rsidRPr="000458FD">
        <w:rPr>
          <w:rFonts w:ascii="Calibri" w:hAnsi="Calibri" w:cs="Calibri"/>
          <w:szCs w:val="22"/>
        </w:rPr>
        <w:t xml:space="preserve">These entities are described in </w:t>
      </w:r>
      <w:r w:rsidR="00CB3B09" w:rsidRPr="000458FD">
        <w:rPr>
          <w:rFonts w:ascii="Calibri" w:hAnsi="Calibri" w:cs="Calibri"/>
          <w:szCs w:val="22"/>
        </w:rPr>
        <w:t xml:space="preserve">Section 4 above.) </w:t>
      </w:r>
      <w:r w:rsidRPr="000458FD">
        <w:rPr>
          <w:rFonts w:ascii="Calibri" w:hAnsi="Calibri" w:cs="Calibri"/>
          <w:szCs w:val="22"/>
        </w:rPr>
        <w:t xml:space="preserve">With an </w:t>
      </w:r>
      <w:r w:rsidR="00CB3B09" w:rsidRPr="000458FD">
        <w:rPr>
          <w:rFonts w:ascii="Calibri" w:hAnsi="Calibri" w:cs="Calibri"/>
          <w:szCs w:val="22"/>
        </w:rPr>
        <w:t>I</w:t>
      </w:r>
      <w:r w:rsidRPr="000458FD">
        <w:rPr>
          <w:rFonts w:ascii="Calibri" w:hAnsi="Calibri" w:cs="Calibri"/>
          <w:szCs w:val="22"/>
        </w:rPr>
        <w:t xml:space="preserve">ndependent </w:t>
      </w:r>
      <w:r w:rsidR="00CB3B09" w:rsidRPr="000458FD">
        <w:rPr>
          <w:rFonts w:ascii="Calibri" w:hAnsi="Calibri" w:cs="Calibri"/>
          <w:szCs w:val="22"/>
        </w:rPr>
        <w:t>S</w:t>
      </w:r>
      <w:r w:rsidRPr="000458FD">
        <w:rPr>
          <w:rFonts w:ascii="Calibri" w:hAnsi="Calibri" w:cs="Calibri"/>
          <w:szCs w:val="22"/>
        </w:rPr>
        <w:t xml:space="preserve">tatewide </w:t>
      </w:r>
      <w:r w:rsidR="00CB3B09" w:rsidRPr="000458FD">
        <w:rPr>
          <w:rFonts w:ascii="Calibri" w:hAnsi="Calibri" w:cs="Calibri"/>
          <w:szCs w:val="22"/>
        </w:rPr>
        <w:t>Administrator</w:t>
      </w:r>
      <w:r w:rsidRPr="000458FD">
        <w:rPr>
          <w:rFonts w:ascii="Calibri" w:hAnsi="Calibri" w:cs="Calibri"/>
          <w:szCs w:val="22"/>
        </w:rPr>
        <w:t xml:space="preserve">, the Rolling Portfolio PAs would be encouraged to be MTAB members, as their input on resource planning, coordination and integration with the Rolling Portfolios, as well as market opportunities for MT, would be invaluable. Likewise, the Rolling Portfolio PAs could participate on the IRCs. </w:t>
      </w:r>
    </w:p>
    <w:p w14:paraId="229A803E" w14:textId="2F2397CB" w:rsidR="00965FEB" w:rsidRPr="000458FD" w:rsidRDefault="00965FEB" w:rsidP="000C59A7">
      <w:pPr>
        <w:spacing w:after="200"/>
        <w:rPr>
          <w:rFonts w:ascii="Calibri" w:hAnsi="Calibri" w:cs="Calibri"/>
          <w:szCs w:val="22"/>
        </w:rPr>
      </w:pPr>
      <w:r w:rsidRPr="000458FD">
        <w:rPr>
          <w:rFonts w:ascii="Calibri" w:hAnsi="Calibri" w:cs="Calibri"/>
          <w:szCs w:val="22"/>
        </w:rPr>
        <w:t xml:space="preserve">A key advantage of this structure is that it facilitates independent administration of </w:t>
      </w:r>
      <w:r w:rsidR="00CB3B09" w:rsidRPr="000458FD">
        <w:rPr>
          <w:rFonts w:ascii="Calibri" w:hAnsi="Calibri" w:cs="Calibri"/>
          <w:szCs w:val="22"/>
        </w:rPr>
        <w:t>MTIs</w:t>
      </w:r>
      <w:r w:rsidRPr="000458FD">
        <w:rPr>
          <w:rFonts w:ascii="Calibri" w:hAnsi="Calibri" w:cs="Calibri"/>
          <w:szCs w:val="22"/>
        </w:rPr>
        <w:t>, with strategic direction and oversight from stakeholders with MT expertise through the MTAB and IRCs, while the Commission retains ultimate decision-making authority over the use of ratepayer funds.</w:t>
      </w:r>
    </w:p>
    <w:p w14:paraId="69B52DA1" w14:textId="77777777" w:rsidR="00A738DC" w:rsidRPr="000458FD" w:rsidRDefault="00A738DC" w:rsidP="000C59A7">
      <w:pPr>
        <w:rPr>
          <w:rStyle w:val="Heading1Char"/>
          <w:rFonts w:ascii="Calibri" w:hAnsi="Calibri" w:cs="Calibri"/>
        </w:rPr>
      </w:pPr>
      <w:bookmarkStart w:id="1549" w:name="_Toc1235240"/>
      <w:bookmarkStart w:id="1550" w:name="_Toc1235324"/>
      <w:r w:rsidRPr="000458FD">
        <w:rPr>
          <w:rStyle w:val="Heading1Char"/>
          <w:rFonts w:ascii="Calibri" w:hAnsi="Calibri" w:cs="Calibri"/>
        </w:rPr>
        <w:br w:type="page"/>
      </w:r>
    </w:p>
    <w:p w14:paraId="28C841A8" w14:textId="030CACC2" w:rsidR="00C90EC8" w:rsidRPr="001F1F8D" w:rsidRDefault="00AC46E5" w:rsidP="000C59A7">
      <w:pPr>
        <w:rPr>
          <w:rFonts w:ascii="Calibri" w:hAnsi="Calibri" w:cs="Calibri"/>
          <w:b/>
          <w:i/>
          <w:szCs w:val="22"/>
        </w:rPr>
      </w:pPr>
      <w:bookmarkStart w:id="1551" w:name="_Toc2260309"/>
      <w:r w:rsidRPr="000458FD">
        <w:rPr>
          <w:rStyle w:val="Heading1Char"/>
          <w:rFonts w:cstheme="majorHAnsi"/>
        </w:rPr>
        <w:t>Section 6: Budget</w:t>
      </w:r>
      <w:bookmarkEnd w:id="1549"/>
      <w:bookmarkEnd w:id="1550"/>
      <w:bookmarkEnd w:id="1551"/>
      <w:r w:rsidR="00C90EC8" w:rsidRPr="001F1F8D">
        <w:rPr>
          <w:rFonts w:ascii="Calibri" w:hAnsi="Calibri" w:cs="Calibri"/>
          <w:i/>
        </w:rPr>
        <w:br/>
      </w:r>
    </w:p>
    <w:p w14:paraId="6855A6E8" w14:textId="77777777" w:rsidR="00C90EC8" w:rsidRPr="000458FD" w:rsidRDefault="00AC46E5" w:rsidP="000C59A7">
      <w:pPr>
        <w:pStyle w:val="Heading2"/>
        <w:rPr>
          <w:rFonts w:ascii="Calibri" w:hAnsi="Calibri" w:cs="Calibri"/>
          <w:szCs w:val="24"/>
        </w:rPr>
      </w:pPr>
      <w:bookmarkStart w:id="1552" w:name="_Toc1235241"/>
      <w:bookmarkStart w:id="1553" w:name="_Toc1235325"/>
      <w:bookmarkStart w:id="1554" w:name="_Toc2260310"/>
      <w:r w:rsidRPr="000458FD">
        <w:rPr>
          <w:rFonts w:ascii="Calibri" w:hAnsi="Calibri" w:cs="Calibri"/>
        </w:rPr>
        <w:t>Amounts &amp; Caps</w:t>
      </w:r>
      <w:bookmarkEnd w:id="1552"/>
      <w:bookmarkEnd w:id="1553"/>
      <w:bookmarkEnd w:id="1554"/>
    </w:p>
    <w:p w14:paraId="4922C409" w14:textId="3A1ABC6C" w:rsidR="00AC46E5" w:rsidRPr="001F1F8D" w:rsidRDefault="00C90EC8" w:rsidP="000C59A7">
      <w:pPr>
        <w:rPr>
          <w:rStyle w:val="Heading2Char"/>
          <w:rFonts w:ascii="Calibri" w:eastAsia="Times New Roman" w:hAnsi="Calibri" w:cs="Calibri"/>
          <w:b w:val="0"/>
          <w:color w:val="auto"/>
          <w:sz w:val="22"/>
          <w:szCs w:val="22"/>
        </w:rPr>
      </w:pPr>
      <w:r w:rsidRPr="000458FD">
        <w:rPr>
          <w:rFonts w:ascii="Calibri" w:hAnsi="Calibri" w:cs="Calibri"/>
        </w:rPr>
        <w:br/>
      </w:r>
      <w:commentRangeStart w:id="1555"/>
      <w:r w:rsidR="00AC46E5" w:rsidRPr="000458FD">
        <w:rPr>
          <w:rFonts w:ascii="Calibri" w:hAnsi="Calibri" w:cs="Calibri"/>
          <w:szCs w:val="22"/>
        </w:rPr>
        <w:t xml:space="preserve">The budget associated with MTIs should not be predetermined, but instead based on the initiative scope and need. </w:t>
      </w:r>
      <w:ins w:id="1556" w:author="Author">
        <w:r w:rsidR="00FB2325" w:rsidRPr="000458FD">
          <w:rPr>
            <w:rFonts w:ascii="Calibri" w:hAnsi="Calibri" w:cs="Calibri"/>
            <w:szCs w:val="22"/>
          </w:rPr>
          <w:t xml:space="preserve">The budget should be secured to ensure consistency for each MTI over its lifetime. </w:t>
        </w:r>
      </w:ins>
      <w:r w:rsidR="00AC46E5" w:rsidRPr="000458FD">
        <w:rPr>
          <w:rFonts w:ascii="Calibri" w:hAnsi="Calibri" w:cs="Calibri"/>
          <w:szCs w:val="22"/>
        </w:rPr>
        <w:t>The Commission</w:t>
      </w:r>
      <w:r w:rsidR="00CB3B09" w:rsidRPr="000458FD">
        <w:rPr>
          <w:rFonts w:ascii="Calibri" w:hAnsi="Calibri" w:cs="Calibri"/>
          <w:szCs w:val="22"/>
        </w:rPr>
        <w:t xml:space="preserve"> should</w:t>
      </w:r>
      <w:r w:rsidR="00AC46E5" w:rsidRPr="000458FD">
        <w:rPr>
          <w:rFonts w:ascii="Calibri" w:hAnsi="Calibri" w:cs="Calibri"/>
          <w:szCs w:val="22"/>
        </w:rPr>
        <w:t xml:space="preserve"> follow a model similar to the C</w:t>
      </w:r>
      <w:r w:rsidR="00CB3B09" w:rsidRPr="000458FD">
        <w:rPr>
          <w:rFonts w:ascii="Calibri" w:hAnsi="Calibri" w:cs="Calibri"/>
          <w:szCs w:val="22"/>
        </w:rPr>
        <w:t>alifornia Energy Commission’</w:t>
      </w:r>
      <w:r w:rsidR="00AC46E5" w:rsidRPr="000458FD">
        <w:rPr>
          <w:rFonts w:ascii="Calibri" w:hAnsi="Calibri" w:cs="Calibri"/>
          <w:szCs w:val="22"/>
        </w:rPr>
        <w:t>s</w:t>
      </w:r>
      <w:r w:rsidR="00CB3B09" w:rsidRPr="000458FD">
        <w:rPr>
          <w:rFonts w:ascii="Calibri" w:hAnsi="Calibri" w:cs="Calibri"/>
          <w:szCs w:val="22"/>
        </w:rPr>
        <w:t xml:space="preserve"> (CEC)</w:t>
      </w:r>
      <w:r w:rsidR="00AC46E5" w:rsidRPr="000458FD">
        <w:rPr>
          <w:rFonts w:ascii="Calibri" w:hAnsi="Calibri" w:cs="Calibri"/>
          <w:szCs w:val="22"/>
        </w:rPr>
        <w:t xml:space="preserve"> Food Production Investment Program, by setting a not-to-exceed budget for a defined number of years and authorize MTIs from this pool of available funds. </w:t>
      </w:r>
      <w:del w:id="1557" w:author="Author">
        <w:r w:rsidR="00AC46E5" w:rsidRPr="000458FD" w:rsidDel="00FB2325">
          <w:rPr>
            <w:rFonts w:ascii="Calibri" w:hAnsi="Calibri" w:cs="Calibri"/>
            <w:szCs w:val="22"/>
          </w:rPr>
          <w:delText xml:space="preserve"> </w:delText>
        </w:r>
      </w:del>
      <w:r w:rsidR="00AC46E5" w:rsidRPr="000458FD">
        <w:rPr>
          <w:rFonts w:ascii="Calibri" w:hAnsi="Calibri" w:cs="Calibri"/>
          <w:szCs w:val="22"/>
          <w:rPrChange w:id="1558" w:author="Author">
            <w:rPr>
              <w:rFonts w:ascii="Calibri" w:hAnsi="Calibri" w:cs="Calibri"/>
              <w:szCs w:val="22"/>
              <w:highlight w:val="green"/>
            </w:rPr>
          </w:rPrChange>
        </w:rPr>
        <w:t>The Commission should determine whether the budget should be</w:t>
      </w:r>
      <w:ins w:id="1559" w:author="Author">
        <w:r w:rsidR="00FB2325" w:rsidRPr="000458FD">
          <w:rPr>
            <w:rFonts w:ascii="Calibri" w:hAnsi="Calibri" w:cs="Calibri"/>
            <w:szCs w:val="22"/>
            <w:rPrChange w:id="1560" w:author="Author">
              <w:rPr>
                <w:rFonts w:ascii="Calibri" w:hAnsi="Calibri" w:cs="Calibri"/>
                <w:szCs w:val="22"/>
                <w:highlight w:val="green"/>
              </w:rPr>
            </w:rPrChange>
          </w:rPr>
          <w:t xml:space="preserve"> entirely</w:t>
        </w:r>
      </w:ins>
      <w:r w:rsidR="00AC46E5" w:rsidRPr="000458FD">
        <w:rPr>
          <w:rFonts w:ascii="Calibri" w:hAnsi="Calibri" w:cs="Calibri"/>
          <w:szCs w:val="22"/>
          <w:rPrChange w:id="1561" w:author="Author">
            <w:rPr>
              <w:rFonts w:ascii="Calibri" w:hAnsi="Calibri" w:cs="Calibri"/>
              <w:szCs w:val="22"/>
              <w:highlight w:val="green"/>
            </w:rPr>
          </w:rPrChange>
        </w:rPr>
        <w:t xml:space="preserve"> incremental to the currently authorized budget levels within the EE Rolling Portfolios, or whether initiatives would be funded from unallocated budgets within the levels authorized in D.18-05-041.</w:t>
      </w:r>
      <w:r w:rsidR="00AC46E5" w:rsidRPr="000458FD">
        <w:rPr>
          <w:rFonts w:ascii="Calibri" w:hAnsi="Calibri" w:cs="Calibri"/>
          <w:szCs w:val="22"/>
        </w:rPr>
        <w:t xml:space="preserve"> Budgets should be authorized for each phase of the </w:t>
      </w:r>
      <w:r w:rsidR="00CB3B09" w:rsidRPr="000458FD">
        <w:rPr>
          <w:rFonts w:ascii="Calibri" w:hAnsi="Calibri" w:cs="Calibri"/>
          <w:szCs w:val="22"/>
        </w:rPr>
        <w:t>MT</w:t>
      </w:r>
      <w:r w:rsidR="00AC46E5" w:rsidRPr="000458FD">
        <w:rPr>
          <w:rFonts w:ascii="Calibri" w:hAnsi="Calibri" w:cs="Calibri"/>
          <w:szCs w:val="22"/>
        </w:rPr>
        <w:t xml:space="preserve"> process, and each stage</w:t>
      </w:r>
      <w:r w:rsidR="00CB3B09" w:rsidRPr="000458FD">
        <w:rPr>
          <w:rFonts w:ascii="Calibri" w:hAnsi="Calibri" w:cs="Calibri"/>
          <w:szCs w:val="22"/>
        </w:rPr>
        <w:t>-</w:t>
      </w:r>
      <w:r w:rsidR="00AC46E5" w:rsidRPr="000458FD">
        <w:rPr>
          <w:rFonts w:ascii="Calibri" w:hAnsi="Calibri" w:cs="Calibri"/>
          <w:szCs w:val="22"/>
        </w:rPr>
        <w:t xml:space="preserve">gate should serve as a checkpoint for further funding authorization via a Tier </w:t>
      </w:r>
      <w:r w:rsidR="00A766F3" w:rsidRPr="000458FD">
        <w:rPr>
          <w:rFonts w:ascii="Calibri" w:hAnsi="Calibri" w:cs="Calibri"/>
          <w:szCs w:val="22"/>
        </w:rPr>
        <w:t>II</w:t>
      </w:r>
      <w:r w:rsidR="00AC46E5" w:rsidRPr="000458FD">
        <w:rPr>
          <w:rFonts w:ascii="Calibri" w:hAnsi="Calibri" w:cs="Calibri"/>
          <w:szCs w:val="22"/>
        </w:rPr>
        <w:t xml:space="preserve"> </w:t>
      </w:r>
      <w:r w:rsidR="00A766F3" w:rsidRPr="000458FD">
        <w:rPr>
          <w:rFonts w:ascii="Calibri" w:hAnsi="Calibri" w:cs="Calibri"/>
          <w:szCs w:val="22"/>
        </w:rPr>
        <w:t>ABAL</w:t>
      </w:r>
      <w:r w:rsidR="00AC46E5" w:rsidRPr="000458FD">
        <w:rPr>
          <w:rFonts w:ascii="Calibri" w:hAnsi="Calibri" w:cs="Calibri"/>
          <w:szCs w:val="22"/>
        </w:rPr>
        <w:t xml:space="preserve">. While MTIs are administered outside of the EE Rolling Portfolios, they would not be subject to the caps and targets for each cost category, however, the caps and targets serve as guides for implementation. For example, an MTI in early phases may not need </w:t>
      </w:r>
      <w:r w:rsidR="00284F97" w:rsidRPr="000458FD">
        <w:rPr>
          <w:rFonts w:ascii="Calibri" w:hAnsi="Calibri" w:cs="Calibri"/>
          <w:szCs w:val="22"/>
        </w:rPr>
        <w:t xml:space="preserve">a </w:t>
      </w:r>
      <w:r w:rsidR="00AC46E5" w:rsidRPr="000458FD">
        <w:rPr>
          <w:rFonts w:ascii="Calibri" w:hAnsi="Calibri" w:cs="Calibri"/>
          <w:szCs w:val="22"/>
        </w:rPr>
        <w:t xml:space="preserve">marketing </w:t>
      </w:r>
      <w:r w:rsidR="001B0EA4" w:rsidRPr="000458FD">
        <w:rPr>
          <w:rFonts w:ascii="Calibri" w:hAnsi="Calibri" w:cs="Calibri"/>
          <w:szCs w:val="22"/>
        </w:rPr>
        <w:t>budget but</w:t>
      </w:r>
      <w:r w:rsidR="00AC46E5" w:rsidRPr="000458FD">
        <w:rPr>
          <w:rFonts w:ascii="Calibri" w:hAnsi="Calibri" w:cs="Calibri"/>
          <w:szCs w:val="22"/>
        </w:rPr>
        <w:t xml:space="preserve"> </w:t>
      </w:r>
      <w:r w:rsidR="00284F97" w:rsidRPr="000458FD">
        <w:rPr>
          <w:rFonts w:ascii="Calibri" w:hAnsi="Calibri" w:cs="Calibri"/>
          <w:szCs w:val="22"/>
        </w:rPr>
        <w:t xml:space="preserve">may </w:t>
      </w:r>
      <w:r w:rsidR="00AC46E5" w:rsidRPr="000458FD">
        <w:rPr>
          <w:rFonts w:ascii="Calibri" w:hAnsi="Calibri" w:cs="Calibri"/>
          <w:szCs w:val="22"/>
        </w:rPr>
        <w:t xml:space="preserve">need more </w:t>
      </w:r>
      <w:r w:rsidR="00284F97" w:rsidRPr="000458FD">
        <w:rPr>
          <w:rFonts w:ascii="Calibri" w:hAnsi="Calibri" w:cs="Calibri"/>
          <w:szCs w:val="22"/>
        </w:rPr>
        <w:t xml:space="preserve">budget for </w:t>
      </w:r>
      <w:r w:rsidR="00AC46E5" w:rsidRPr="000458FD">
        <w:rPr>
          <w:rFonts w:ascii="Calibri" w:hAnsi="Calibri" w:cs="Calibri"/>
          <w:szCs w:val="22"/>
        </w:rPr>
        <w:t>administration or implementation</w:t>
      </w:r>
      <w:r w:rsidR="00284F97" w:rsidRPr="000458FD">
        <w:rPr>
          <w:rFonts w:ascii="Calibri" w:hAnsi="Calibri" w:cs="Calibri"/>
          <w:szCs w:val="22"/>
        </w:rPr>
        <w:t xml:space="preserve">. </w:t>
      </w:r>
      <w:r w:rsidR="00AC46E5" w:rsidRPr="000458FD">
        <w:rPr>
          <w:rFonts w:ascii="Calibri" w:hAnsi="Calibri" w:cs="Calibri"/>
          <w:szCs w:val="22"/>
        </w:rPr>
        <w:t>These needs should be identified in the MTI proposal at each stage</w:t>
      </w:r>
      <w:r w:rsidR="00284F97" w:rsidRPr="000458FD">
        <w:rPr>
          <w:rFonts w:ascii="Calibri" w:hAnsi="Calibri" w:cs="Calibri"/>
          <w:szCs w:val="22"/>
        </w:rPr>
        <w:t>-</w:t>
      </w:r>
      <w:r w:rsidR="00AC46E5" w:rsidRPr="000458FD">
        <w:rPr>
          <w:rFonts w:ascii="Calibri" w:hAnsi="Calibri" w:cs="Calibri"/>
          <w:szCs w:val="22"/>
        </w:rPr>
        <w:t>gate.</w:t>
      </w:r>
      <w:r w:rsidR="00AC46E5" w:rsidRPr="000458FD">
        <w:rPr>
          <w:rFonts w:ascii="Calibri" w:hAnsi="Calibri" w:cs="Calibri"/>
        </w:rPr>
        <w:t xml:space="preserve">  </w:t>
      </w:r>
      <w:commentRangeEnd w:id="1555"/>
      <w:r w:rsidR="00FB2325" w:rsidRPr="000458FD">
        <w:rPr>
          <w:rStyle w:val="CommentReference"/>
        </w:rPr>
        <w:commentReference w:id="1555"/>
      </w:r>
      <w:r w:rsidR="00AC46E5" w:rsidRPr="000458FD">
        <w:rPr>
          <w:rFonts w:ascii="Calibri" w:hAnsi="Calibri" w:cs="Calibri"/>
        </w:rPr>
        <w:br/>
      </w:r>
      <w:r w:rsidR="00AC46E5" w:rsidRPr="000458FD">
        <w:rPr>
          <w:rFonts w:ascii="Calibri" w:hAnsi="Calibri" w:cs="Calibri"/>
        </w:rPr>
        <w:br/>
      </w:r>
      <w:r w:rsidR="00AC46E5" w:rsidRPr="000458FD">
        <w:rPr>
          <w:rStyle w:val="Heading2Char"/>
          <w:rFonts w:ascii="Calibri" w:hAnsi="Calibri" w:cs="Calibri"/>
        </w:rPr>
        <w:t xml:space="preserve">Integration with </w:t>
      </w:r>
      <w:r w:rsidR="00284F97" w:rsidRPr="000458FD">
        <w:rPr>
          <w:rStyle w:val="Heading2Char"/>
          <w:rFonts w:ascii="Calibri" w:hAnsi="Calibri" w:cs="Calibri"/>
        </w:rPr>
        <w:t xml:space="preserve">the </w:t>
      </w:r>
      <w:r w:rsidR="00AC46E5" w:rsidRPr="000458FD">
        <w:rPr>
          <w:rStyle w:val="Heading2Char"/>
          <w:rFonts w:ascii="Calibri" w:hAnsi="Calibri" w:cs="Calibri"/>
        </w:rPr>
        <w:t>Rolling Portfolio</w:t>
      </w:r>
    </w:p>
    <w:p w14:paraId="3C4355B7" w14:textId="77777777" w:rsidR="00574643" w:rsidRPr="000458FD" w:rsidRDefault="00574643" w:rsidP="000C59A7">
      <w:pPr>
        <w:rPr>
          <w:rFonts w:ascii="Calibri" w:hAnsi="Calibri" w:cs="Calibri"/>
          <w:szCs w:val="22"/>
        </w:rPr>
      </w:pPr>
    </w:p>
    <w:p w14:paraId="3C9BD699" w14:textId="73302162" w:rsidR="00AC46E5" w:rsidRPr="000458FD" w:rsidRDefault="00AC46E5" w:rsidP="000C59A7">
      <w:pPr>
        <w:rPr>
          <w:rFonts w:ascii="Calibri" w:hAnsi="Calibri" w:cs="Calibri"/>
        </w:rPr>
      </w:pPr>
      <w:commentRangeStart w:id="1562"/>
      <w:r w:rsidRPr="000458FD">
        <w:rPr>
          <w:rFonts w:ascii="Calibri" w:hAnsi="Calibri" w:cs="Calibri"/>
          <w:szCs w:val="22"/>
        </w:rPr>
        <w:t xml:space="preserve">When an MTI is mature enough to be incorporated into the EE Rolling Portfolio(s), budgets can be included in the EE </w:t>
      </w:r>
      <w:r w:rsidR="00A766F3" w:rsidRPr="000458FD">
        <w:rPr>
          <w:rFonts w:ascii="Calibri" w:hAnsi="Calibri" w:cs="Calibri"/>
          <w:szCs w:val="22"/>
        </w:rPr>
        <w:t>ABALs</w:t>
      </w:r>
      <w:r w:rsidRPr="000458FD">
        <w:rPr>
          <w:rFonts w:ascii="Calibri" w:hAnsi="Calibri" w:cs="Calibri"/>
          <w:szCs w:val="22"/>
        </w:rPr>
        <w:t xml:space="preserve">. At this stage, the MTI would be subject to EE </w:t>
      </w:r>
      <w:r w:rsidR="008C5140" w:rsidRPr="000458FD">
        <w:rPr>
          <w:rFonts w:ascii="Calibri" w:hAnsi="Calibri" w:cs="Calibri"/>
          <w:szCs w:val="22"/>
        </w:rPr>
        <w:t xml:space="preserve">Rolling </w:t>
      </w:r>
      <w:r w:rsidRPr="000458FD">
        <w:rPr>
          <w:rFonts w:ascii="Calibri" w:hAnsi="Calibri" w:cs="Calibri"/>
          <w:szCs w:val="22"/>
        </w:rPr>
        <w:t xml:space="preserve">Portfolio requirements, including caps/targets, and </w:t>
      </w:r>
      <w:r w:rsidR="00470B3A" w:rsidRPr="000458FD">
        <w:rPr>
          <w:rFonts w:ascii="Calibri" w:hAnsi="Calibri" w:cs="Calibri"/>
          <w:szCs w:val="22"/>
        </w:rPr>
        <w:t>Portfolio</w:t>
      </w:r>
      <w:r w:rsidRPr="000458FD">
        <w:rPr>
          <w:rFonts w:ascii="Calibri" w:hAnsi="Calibri" w:cs="Calibri"/>
          <w:szCs w:val="22"/>
        </w:rPr>
        <w:t xml:space="preserve"> cost-effectiveness thresholds.</w:t>
      </w:r>
      <w:commentRangeEnd w:id="1562"/>
      <w:r w:rsidR="00BE2816" w:rsidRPr="000458FD">
        <w:rPr>
          <w:rStyle w:val="CommentReference"/>
        </w:rPr>
        <w:commentReference w:id="1562"/>
      </w:r>
      <w:r w:rsidR="009F57D9" w:rsidRPr="000458FD">
        <w:rPr>
          <w:rFonts w:ascii="Calibri" w:hAnsi="Calibri" w:cs="Calibri"/>
        </w:rPr>
        <w:br/>
      </w:r>
    </w:p>
    <w:p w14:paraId="41848F89" w14:textId="559B7D95" w:rsidR="00AC46E5" w:rsidRPr="000458FD" w:rsidRDefault="00AC46E5" w:rsidP="000C59A7">
      <w:pPr>
        <w:pStyle w:val="Heading2"/>
        <w:rPr>
          <w:rFonts w:ascii="Calibri" w:hAnsi="Calibri" w:cs="Calibri"/>
        </w:rPr>
      </w:pPr>
      <w:bookmarkStart w:id="1563" w:name="_Toc1235242"/>
      <w:bookmarkStart w:id="1564" w:name="_Toc1235326"/>
      <w:bookmarkStart w:id="1565" w:name="_Toc2260311"/>
      <w:r w:rsidRPr="000458FD">
        <w:rPr>
          <w:rFonts w:ascii="Calibri" w:hAnsi="Calibri" w:cs="Calibri"/>
        </w:rPr>
        <w:t>Funding Split</w:t>
      </w:r>
      <w:bookmarkEnd w:id="1563"/>
      <w:bookmarkEnd w:id="1564"/>
      <w:bookmarkEnd w:id="1565"/>
    </w:p>
    <w:p w14:paraId="6C17E1E8" w14:textId="1780AAB2" w:rsidR="00AC46E5" w:rsidRPr="000458FD" w:rsidRDefault="00AC46E5" w:rsidP="000C59A7">
      <w:pPr>
        <w:rPr>
          <w:rFonts w:ascii="Calibri" w:hAnsi="Calibri" w:cs="Calibri"/>
          <w:szCs w:val="22"/>
        </w:rPr>
      </w:pPr>
      <w:r w:rsidRPr="000458FD">
        <w:rPr>
          <w:rFonts w:ascii="Calibri" w:hAnsi="Calibri" w:cs="Calibri"/>
        </w:rPr>
        <w:br/>
      </w:r>
      <w:r w:rsidRPr="000458FD">
        <w:rPr>
          <w:rFonts w:ascii="Calibri" w:hAnsi="Calibri" w:cs="Calibri"/>
          <w:szCs w:val="22"/>
        </w:rPr>
        <w:t>MTIs</w:t>
      </w:r>
      <w:r w:rsidR="00284F97" w:rsidRPr="000458FD">
        <w:rPr>
          <w:rFonts w:ascii="Calibri" w:hAnsi="Calibri" w:cs="Calibri"/>
          <w:szCs w:val="22"/>
        </w:rPr>
        <w:t xml:space="preserve"> should</w:t>
      </w:r>
      <w:r w:rsidRPr="000458FD">
        <w:rPr>
          <w:rFonts w:ascii="Calibri" w:hAnsi="Calibri" w:cs="Calibri"/>
          <w:szCs w:val="22"/>
        </w:rPr>
        <w:t xml:space="preserve"> be funded in the same way as </w:t>
      </w:r>
      <w:r w:rsidR="00284F97" w:rsidRPr="000458FD">
        <w:rPr>
          <w:rFonts w:ascii="Calibri" w:hAnsi="Calibri" w:cs="Calibri"/>
          <w:szCs w:val="22"/>
        </w:rPr>
        <w:t>s</w:t>
      </w:r>
      <w:r w:rsidRPr="000458FD">
        <w:rPr>
          <w:rFonts w:ascii="Calibri" w:hAnsi="Calibri" w:cs="Calibri"/>
          <w:szCs w:val="22"/>
        </w:rPr>
        <w:t xml:space="preserve">tatewide EE programs, and should consider the electric/gas split associated with each initiative. The proposal for a shared funding mechanism for </w:t>
      </w:r>
      <w:r w:rsidR="00284F97" w:rsidRPr="000458FD">
        <w:rPr>
          <w:rFonts w:ascii="Calibri" w:hAnsi="Calibri" w:cs="Calibri"/>
          <w:szCs w:val="22"/>
        </w:rPr>
        <w:t>s</w:t>
      </w:r>
      <w:r w:rsidRPr="000458FD">
        <w:rPr>
          <w:rFonts w:ascii="Calibri" w:hAnsi="Calibri" w:cs="Calibri"/>
          <w:szCs w:val="22"/>
        </w:rPr>
        <w:t xml:space="preserve">tatewide programs was presented in SDG&amp;E </w:t>
      </w:r>
      <w:r w:rsidR="00A766F3" w:rsidRPr="000458FD">
        <w:rPr>
          <w:rFonts w:ascii="Calibri" w:hAnsi="Calibri" w:cs="Calibri"/>
          <w:szCs w:val="22"/>
        </w:rPr>
        <w:t>ABAL</w:t>
      </w:r>
      <w:r w:rsidRPr="000458FD">
        <w:rPr>
          <w:rFonts w:ascii="Calibri" w:hAnsi="Calibri" w:cs="Calibri"/>
          <w:szCs w:val="22"/>
        </w:rPr>
        <w:t xml:space="preserve"> 3268-E-A/2701-G-A and is pending before the Commission.</w:t>
      </w:r>
      <w:r w:rsidRPr="000458FD">
        <w:rPr>
          <w:rStyle w:val="FootnoteReference"/>
          <w:rFonts w:ascii="Calibri" w:hAnsi="Calibri" w:cs="Calibri"/>
          <w:szCs w:val="22"/>
        </w:rPr>
        <w:footnoteReference w:id="33"/>
      </w:r>
      <w:r w:rsidRPr="000458FD">
        <w:rPr>
          <w:rFonts w:ascii="Calibri" w:hAnsi="Calibri" w:cs="Calibri"/>
          <w:szCs w:val="22"/>
        </w:rPr>
        <w:t xml:space="preserve">  This funding model would work regardless of the administrator structure, but if an </w:t>
      </w:r>
      <w:r w:rsidR="00284F97" w:rsidRPr="000458FD">
        <w:rPr>
          <w:rFonts w:ascii="Calibri" w:hAnsi="Calibri" w:cs="Calibri"/>
          <w:szCs w:val="22"/>
        </w:rPr>
        <w:t>I</w:t>
      </w:r>
      <w:r w:rsidRPr="000458FD">
        <w:rPr>
          <w:rFonts w:ascii="Calibri" w:hAnsi="Calibri" w:cs="Calibri"/>
          <w:szCs w:val="22"/>
        </w:rPr>
        <w:t xml:space="preserve">ndependent </w:t>
      </w:r>
      <w:r w:rsidR="00284F97" w:rsidRPr="000458FD">
        <w:rPr>
          <w:rFonts w:ascii="Calibri" w:hAnsi="Calibri" w:cs="Calibri"/>
          <w:szCs w:val="22"/>
        </w:rPr>
        <w:t>Statewide A</w:t>
      </w:r>
      <w:r w:rsidRPr="000458FD">
        <w:rPr>
          <w:rFonts w:ascii="Calibri" w:hAnsi="Calibri" w:cs="Calibri"/>
          <w:szCs w:val="22"/>
        </w:rPr>
        <w:t xml:space="preserve">dministrator is selected, there likely would need to be a contract between a lead IOU and the </w:t>
      </w:r>
      <w:r w:rsidR="00284F97" w:rsidRPr="000458FD">
        <w:rPr>
          <w:rFonts w:ascii="Calibri" w:hAnsi="Calibri" w:cs="Calibri"/>
          <w:szCs w:val="22"/>
        </w:rPr>
        <w:t>Independent Statewide Administrator</w:t>
      </w:r>
      <w:r w:rsidRPr="000458FD">
        <w:rPr>
          <w:rFonts w:ascii="Calibri" w:hAnsi="Calibri" w:cs="Calibri"/>
          <w:szCs w:val="22"/>
        </w:rPr>
        <w:t>, following the model of Statewide Marketing Education &amp; Outreach.</w:t>
      </w:r>
    </w:p>
    <w:p w14:paraId="26231F3F" w14:textId="77777777" w:rsidR="0033423F" w:rsidRPr="000458FD" w:rsidRDefault="0033423F" w:rsidP="000C59A7">
      <w:pPr>
        <w:pBdr>
          <w:top w:val="nil"/>
          <w:left w:val="nil"/>
          <w:bottom w:val="nil"/>
          <w:right w:val="nil"/>
          <w:between w:val="nil"/>
        </w:pBdr>
        <w:rPr>
          <w:rFonts w:ascii="Calibri" w:hAnsi="Calibri" w:cs="Calibri"/>
          <w:b/>
          <w:sz w:val="28"/>
          <w:szCs w:val="28"/>
        </w:rPr>
      </w:pPr>
    </w:p>
    <w:p w14:paraId="6C51201F" w14:textId="77777777" w:rsidR="008715BC" w:rsidRPr="000458FD" w:rsidRDefault="008715BC" w:rsidP="000C59A7">
      <w:pPr>
        <w:rPr>
          <w:rFonts w:ascii="Calibri" w:hAnsi="Calibri" w:cs="Calibri"/>
          <w:b/>
          <w:sz w:val="28"/>
          <w:szCs w:val="28"/>
        </w:rPr>
      </w:pPr>
      <w:r w:rsidRPr="000458FD">
        <w:rPr>
          <w:rFonts w:ascii="Calibri" w:hAnsi="Calibri" w:cs="Calibri"/>
          <w:b/>
          <w:sz w:val="28"/>
          <w:szCs w:val="28"/>
        </w:rPr>
        <w:br w:type="page"/>
      </w:r>
    </w:p>
    <w:p w14:paraId="172415B7" w14:textId="33185580" w:rsidR="008D2A24" w:rsidRPr="001F1F8D" w:rsidRDefault="008D2A24" w:rsidP="001F1F8D">
      <w:pPr>
        <w:pStyle w:val="Heading1"/>
      </w:pPr>
      <w:bookmarkStart w:id="1566" w:name="_Toc534629458"/>
      <w:bookmarkStart w:id="1567" w:name="_Toc1235243"/>
      <w:bookmarkStart w:id="1568" w:name="_Toc1235327"/>
      <w:bookmarkStart w:id="1569" w:name="_Toc2260312"/>
      <w:r w:rsidRPr="000458FD">
        <w:t>Section 7: Market Transformation Cost-Effectiveness (CE) Framework</w:t>
      </w:r>
      <w:bookmarkEnd w:id="1566"/>
      <w:bookmarkEnd w:id="1567"/>
      <w:bookmarkEnd w:id="1568"/>
      <w:bookmarkEnd w:id="1569"/>
    </w:p>
    <w:p w14:paraId="624AA2A7" w14:textId="77777777" w:rsidR="00574643" w:rsidRPr="000458FD" w:rsidRDefault="00574643" w:rsidP="000C59A7">
      <w:pPr>
        <w:rPr>
          <w:i/>
        </w:rPr>
      </w:pPr>
    </w:p>
    <w:p w14:paraId="5E61CD65" w14:textId="210CCBF8" w:rsidR="008D2A24" w:rsidRPr="000458FD" w:rsidRDefault="008D2A24" w:rsidP="000C59A7">
      <w:pPr>
        <w:pStyle w:val="Heading2"/>
      </w:pPr>
      <w:bookmarkStart w:id="1570" w:name="_Toc534629460"/>
      <w:bookmarkStart w:id="1571" w:name="_Toc1235244"/>
      <w:bookmarkStart w:id="1572" w:name="_Toc1235328"/>
      <w:bookmarkStart w:id="1573" w:name="_Toc2260313"/>
      <w:r w:rsidRPr="000458FD">
        <w:t xml:space="preserve">Scope of </w:t>
      </w:r>
      <w:r w:rsidR="000870E9" w:rsidRPr="000458FD">
        <w:t xml:space="preserve">Recommended </w:t>
      </w:r>
      <w:r w:rsidRPr="000458FD">
        <w:t>Modifications</w:t>
      </w:r>
      <w:bookmarkEnd w:id="1570"/>
      <w:bookmarkEnd w:id="1571"/>
      <w:bookmarkEnd w:id="1572"/>
      <w:bookmarkEnd w:id="1573"/>
    </w:p>
    <w:p w14:paraId="0818D2E6" w14:textId="14B9DE92" w:rsidR="000870E9" w:rsidRPr="000458FD" w:rsidRDefault="000870E9" w:rsidP="000C59A7">
      <w:pPr>
        <w:rPr>
          <w:szCs w:val="22"/>
        </w:rPr>
      </w:pPr>
      <w:r w:rsidRPr="000458FD">
        <w:br/>
      </w:r>
      <w:r w:rsidR="008D2A24" w:rsidRPr="000458FD">
        <w:rPr>
          <w:szCs w:val="22"/>
        </w:rPr>
        <w:t xml:space="preserve">The MTWG recommends using the current dual test of the Total Resource Cost </w:t>
      </w:r>
      <w:r w:rsidRPr="000458FD">
        <w:rPr>
          <w:szCs w:val="22"/>
        </w:rPr>
        <w:t>T</w:t>
      </w:r>
      <w:r w:rsidR="008D2A24" w:rsidRPr="000458FD">
        <w:rPr>
          <w:szCs w:val="22"/>
        </w:rPr>
        <w:t>est</w:t>
      </w:r>
      <w:r w:rsidR="00D72D4D" w:rsidRPr="000458FD">
        <w:rPr>
          <w:szCs w:val="22"/>
        </w:rPr>
        <w:t xml:space="preserve"> (TRC)</w:t>
      </w:r>
      <w:r w:rsidR="008D2A24" w:rsidRPr="000458FD">
        <w:rPr>
          <w:szCs w:val="22"/>
        </w:rPr>
        <w:t xml:space="preserve"> and Program Administrator Cost </w:t>
      </w:r>
      <w:r w:rsidR="00D72D4D" w:rsidRPr="000458FD">
        <w:rPr>
          <w:szCs w:val="22"/>
        </w:rPr>
        <w:t>(PAC)</w:t>
      </w:r>
      <w:r w:rsidR="008D3D40" w:rsidRPr="000458FD">
        <w:rPr>
          <w:szCs w:val="22"/>
        </w:rPr>
        <w:t xml:space="preserve"> </w:t>
      </w:r>
      <w:r w:rsidRPr="000458FD">
        <w:rPr>
          <w:szCs w:val="22"/>
        </w:rPr>
        <w:t>T</w:t>
      </w:r>
      <w:r w:rsidR="008D2A24" w:rsidRPr="000458FD">
        <w:rPr>
          <w:szCs w:val="22"/>
        </w:rPr>
        <w:t>est with a focus on modifying the following three categories:</w:t>
      </w:r>
    </w:p>
    <w:p w14:paraId="3DABC400" w14:textId="77777777" w:rsidR="00574643" w:rsidRPr="000458FD" w:rsidRDefault="00574643" w:rsidP="000C59A7">
      <w:pPr>
        <w:rPr>
          <w:szCs w:val="22"/>
        </w:rPr>
      </w:pPr>
    </w:p>
    <w:p w14:paraId="51DF1FE6" w14:textId="4C8E745A" w:rsidR="000870E9" w:rsidRPr="000458FD" w:rsidRDefault="000870E9" w:rsidP="000C59A7">
      <w:pPr>
        <w:pStyle w:val="ListParagraph"/>
        <w:numPr>
          <w:ilvl w:val="0"/>
          <w:numId w:val="36"/>
        </w:numPr>
        <w:rPr>
          <w:szCs w:val="22"/>
        </w:rPr>
      </w:pPr>
      <w:r w:rsidRPr="000458FD">
        <w:rPr>
          <w:szCs w:val="22"/>
        </w:rPr>
        <w:t>C</w:t>
      </w:r>
      <w:r w:rsidR="008D2A24" w:rsidRPr="000458FD">
        <w:rPr>
          <w:szCs w:val="22"/>
        </w:rPr>
        <w:t xml:space="preserve">ounting </w:t>
      </w:r>
      <w:r w:rsidRPr="000458FD">
        <w:rPr>
          <w:szCs w:val="22"/>
        </w:rPr>
        <w:t>C&amp;S</w:t>
      </w:r>
      <w:r w:rsidR="008D2A24" w:rsidRPr="000458FD">
        <w:rPr>
          <w:szCs w:val="22"/>
        </w:rPr>
        <w:t xml:space="preserve"> savings</w:t>
      </w:r>
      <w:r w:rsidR="00987BE9" w:rsidRPr="000458FD">
        <w:rPr>
          <w:szCs w:val="22"/>
        </w:rPr>
        <w:t>;</w:t>
      </w:r>
      <w:r w:rsidR="008D2A24" w:rsidRPr="000458FD">
        <w:rPr>
          <w:rStyle w:val="FootnoteReference"/>
          <w:rFonts w:ascii="Calibri" w:hAnsi="Calibri" w:cs="Calibri"/>
          <w:szCs w:val="22"/>
        </w:rPr>
        <w:footnoteReference w:id="34"/>
      </w:r>
      <w:r w:rsidRPr="000458FD">
        <w:rPr>
          <w:szCs w:val="22"/>
        </w:rPr>
        <w:br/>
      </w:r>
    </w:p>
    <w:p w14:paraId="19197287" w14:textId="7C02B059" w:rsidR="000870E9" w:rsidRPr="000458FD" w:rsidRDefault="000870E9" w:rsidP="000C59A7">
      <w:pPr>
        <w:pStyle w:val="ListParagraph"/>
        <w:numPr>
          <w:ilvl w:val="0"/>
          <w:numId w:val="36"/>
        </w:numPr>
        <w:rPr>
          <w:szCs w:val="22"/>
        </w:rPr>
      </w:pPr>
      <w:r w:rsidRPr="000458FD">
        <w:rPr>
          <w:szCs w:val="22"/>
        </w:rPr>
        <w:t>T</w:t>
      </w:r>
      <w:r w:rsidR="008D2A24" w:rsidRPr="000458FD">
        <w:rPr>
          <w:szCs w:val="22"/>
        </w:rPr>
        <w:t>imeframe of costs and benefits</w:t>
      </w:r>
      <w:r w:rsidR="00987BE9" w:rsidRPr="000458FD">
        <w:rPr>
          <w:szCs w:val="22"/>
        </w:rPr>
        <w:t>;</w:t>
      </w:r>
      <w:r w:rsidRPr="000458FD">
        <w:rPr>
          <w:szCs w:val="22"/>
        </w:rPr>
        <w:t xml:space="preserve"> </w:t>
      </w:r>
      <w:r w:rsidR="00987BE9" w:rsidRPr="000458FD">
        <w:rPr>
          <w:szCs w:val="22"/>
        </w:rPr>
        <w:t>a</w:t>
      </w:r>
      <w:r w:rsidR="008D2A24" w:rsidRPr="000458FD">
        <w:rPr>
          <w:szCs w:val="22"/>
        </w:rPr>
        <w:t>nd</w:t>
      </w:r>
      <w:r w:rsidRPr="000458FD">
        <w:rPr>
          <w:szCs w:val="22"/>
        </w:rPr>
        <w:br/>
      </w:r>
    </w:p>
    <w:p w14:paraId="045B5752" w14:textId="5158B58F" w:rsidR="000870E9" w:rsidRPr="000458FD" w:rsidRDefault="000870E9" w:rsidP="000C59A7">
      <w:pPr>
        <w:pStyle w:val="ListParagraph"/>
        <w:numPr>
          <w:ilvl w:val="0"/>
          <w:numId w:val="36"/>
        </w:numPr>
        <w:rPr>
          <w:szCs w:val="22"/>
        </w:rPr>
      </w:pPr>
      <w:r w:rsidRPr="000458FD">
        <w:rPr>
          <w:szCs w:val="22"/>
        </w:rPr>
        <w:t>T</w:t>
      </w:r>
      <w:r w:rsidR="008D2A24" w:rsidRPr="000458FD">
        <w:rPr>
          <w:szCs w:val="22"/>
        </w:rPr>
        <w:t>he net-to-gross methodology.</w:t>
      </w:r>
      <w:r w:rsidR="00121037" w:rsidRPr="000458FD">
        <w:rPr>
          <w:szCs w:val="22"/>
        </w:rPr>
        <w:br/>
      </w:r>
    </w:p>
    <w:p w14:paraId="60F01062" w14:textId="018B0035" w:rsidR="008D2A24" w:rsidRPr="000458FD" w:rsidRDefault="008D2A24" w:rsidP="000C59A7">
      <w:pPr>
        <w:rPr>
          <w:szCs w:val="22"/>
        </w:rPr>
      </w:pPr>
      <w:r w:rsidRPr="000458FD">
        <w:rPr>
          <w:szCs w:val="22"/>
        </w:rPr>
        <w:t xml:space="preserve">The following recommendation is consistent with NEEA’s approach to </w:t>
      </w:r>
      <w:r w:rsidR="000870E9" w:rsidRPr="000458FD">
        <w:rPr>
          <w:szCs w:val="22"/>
        </w:rPr>
        <w:t>CE</w:t>
      </w:r>
      <w:r w:rsidRPr="000458FD">
        <w:rPr>
          <w:szCs w:val="22"/>
        </w:rPr>
        <w:t>, as well as the December 2014 Ralph Prahl and Ken Keating white paper developed for the CPUC entitled</w:t>
      </w:r>
      <w:r w:rsidR="000870E9" w:rsidRPr="000458FD">
        <w:rPr>
          <w:szCs w:val="22"/>
        </w:rPr>
        <w:t>,</w:t>
      </w:r>
      <w:r w:rsidRPr="000458FD">
        <w:rPr>
          <w:szCs w:val="22"/>
        </w:rPr>
        <w:t xml:space="preserve"> “Building a Policy Framework to Support Energy Efficiency Market Transformation in California.”</w:t>
      </w:r>
      <w:r w:rsidRPr="000458FD">
        <w:rPr>
          <w:rStyle w:val="FootnoteReference"/>
          <w:rFonts w:ascii="Calibri" w:hAnsi="Calibri" w:cs="Calibri"/>
          <w:szCs w:val="22"/>
        </w:rPr>
        <w:footnoteReference w:id="35"/>
      </w:r>
    </w:p>
    <w:p w14:paraId="4C939A50" w14:textId="77777777" w:rsidR="00574643" w:rsidRPr="000458FD" w:rsidRDefault="00574643" w:rsidP="000C59A7">
      <w:pPr>
        <w:rPr>
          <w:szCs w:val="22"/>
        </w:rPr>
      </w:pPr>
    </w:p>
    <w:p w14:paraId="48472C92" w14:textId="12B8DA0A" w:rsidR="008D2A24" w:rsidRPr="000458FD" w:rsidRDefault="008D2A24" w:rsidP="000C59A7">
      <w:r w:rsidRPr="000458FD">
        <w:rPr>
          <w:szCs w:val="22"/>
        </w:rPr>
        <w:t xml:space="preserve">This narrowly focused approach is intended to prioritize those inputs that are most important to align with a longer-term </w:t>
      </w:r>
      <w:r w:rsidR="00177841" w:rsidRPr="000458FD">
        <w:rPr>
          <w:szCs w:val="22"/>
        </w:rPr>
        <w:t>MT</w:t>
      </w:r>
      <w:r w:rsidRPr="000458FD">
        <w:rPr>
          <w:szCs w:val="22"/>
        </w:rPr>
        <w:t xml:space="preserve"> effort, rather than open discussion of </w:t>
      </w:r>
      <w:r w:rsidR="00D72D4D" w:rsidRPr="000458FD">
        <w:rPr>
          <w:szCs w:val="22"/>
        </w:rPr>
        <w:t>CE</w:t>
      </w:r>
      <w:r w:rsidRPr="000458FD">
        <w:rPr>
          <w:szCs w:val="22"/>
        </w:rPr>
        <w:t xml:space="preserve"> in general. By limiting the scope of modifications, we strive to avoid triggering the need for a new proceeding or modified scope, which could delay the implementation of this effort. In addition, any updates to the </w:t>
      </w:r>
      <w:r w:rsidR="00D72D4D" w:rsidRPr="000458FD">
        <w:rPr>
          <w:szCs w:val="22"/>
        </w:rPr>
        <w:t>CE</w:t>
      </w:r>
      <w:r w:rsidRPr="000458FD">
        <w:rPr>
          <w:szCs w:val="22"/>
        </w:rPr>
        <w:t xml:space="preserve"> methodology resulting from </w:t>
      </w:r>
      <w:r w:rsidRPr="000458FD">
        <w:t xml:space="preserve">ongoing or new CPUC proceedings, including changes in energy system values over the timeframe of the </w:t>
      </w:r>
      <w:r w:rsidR="00D72D4D" w:rsidRPr="000458FD">
        <w:t>MTIs</w:t>
      </w:r>
      <w:r w:rsidRPr="000458FD">
        <w:t>, would trigger an update to this proposal</w:t>
      </w:r>
      <w:r w:rsidR="00222AB8" w:rsidRPr="000458FD">
        <w:t>.</w:t>
      </w:r>
    </w:p>
    <w:p w14:paraId="5891676E" w14:textId="5D39D0D5" w:rsidR="00222AB8" w:rsidRPr="000458FD" w:rsidRDefault="00222AB8" w:rsidP="000C59A7"/>
    <w:p w14:paraId="0E0D6E79" w14:textId="4CC6CEC4" w:rsidR="00222AB8" w:rsidRPr="000458FD" w:rsidRDefault="00222AB8" w:rsidP="000C59A7">
      <w:pPr>
        <w:pStyle w:val="Heading2"/>
      </w:pPr>
      <w:bookmarkStart w:id="1574" w:name="_Toc2260314"/>
      <w:r w:rsidRPr="000458FD">
        <w:t>Recommendations: Counting Codes &amp; Standards (C&amp;S) Savings &amp; Costs</w:t>
      </w:r>
      <w:bookmarkEnd w:id="1574"/>
    </w:p>
    <w:p w14:paraId="548A386A" w14:textId="6F4CD137" w:rsidR="008D2A24" w:rsidRPr="000458FD" w:rsidRDefault="008D2A24" w:rsidP="000C59A7">
      <w:pPr>
        <w:pStyle w:val="Heading3"/>
      </w:pPr>
      <w:r w:rsidRPr="000458FD">
        <w:br/>
      </w:r>
      <w:bookmarkStart w:id="1575" w:name="_Toc1235245"/>
      <w:bookmarkStart w:id="1576" w:name="_Toc1235329"/>
      <w:bookmarkStart w:id="1577" w:name="_Toc2260315"/>
      <w:r w:rsidRPr="000458FD">
        <w:t xml:space="preserve">Inclusion of </w:t>
      </w:r>
      <w:r w:rsidR="00CA2E6B" w:rsidRPr="000458FD">
        <w:t>C&amp;S</w:t>
      </w:r>
      <w:r w:rsidRPr="000458FD">
        <w:t xml:space="preserve"> into the </w:t>
      </w:r>
      <w:r w:rsidR="00CA2E6B" w:rsidRPr="000458FD">
        <w:t>CE</w:t>
      </w:r>
      <w:r w:rsidRPr="000458FD">
        <w:t xml:space="preserve"> Methodology</w:t>
      </w:r>
      <w:bookmarkEnd w:id="1575"/>
      <w:bookmarkEnd w:id="1576"/>
      <w:bookmarkEnd w:id="1577"/>
      <w:r w:rsidR="000870E9" w:rsidRPr="000458FD">
        <w:br/>
      </w:r>
    </w:p>
    <w:p w14:paraId="55A30F07" w14:textId="16B8A01A"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szCs w:val="22"/>
        </w:rPr>
        <w:t xml:space="preserve">The initial CPUC Staff Proposal did not explicitly consider the potential for savings from </w:t>
      </w:r>
      <w:r w:rsidR="000870E9" w:rsidRPr="000458FD">
        <w:rPr>
          <w:rFonts w:ascii="Calibri" w:hAnsi="Calibri" w:cs="Calibri"/>
          <w:szCs w:val="22"/>
        </w:rPr>
        <w:t>C&amp;S</w:t>
      </w:r>
      <w:r w:rsidRPr="000458FD">
        <w:rPr>
          <w:rFonts w:ascii="Calibri" w:hAnsi="Calibri" w:cs="Calibri"/>
          <w:szCs w:val="22"/>
        </w:rPr>
        <w:t xml:space="preserve"> advancements that result from MTIs nor implications for </w:t>
      </w:r>
      <w:r w:rsidR="000870E9" w:rsidRPr="000458FD">
        <w:rPr>
          <w:rFonts w:ascii="Calibri" w:hAnsi="Calibri" w:cs="Calibri"/>
          <w:szCs w:val="22"/>
        </w:rPr>
        <w:t>CE</w:t>
      </w:r>
      <w:r w:rsidRPr="000458FD">
        <w:rPr>
          <w:rFonts w:ascii="Calibri" w:hAnsi="Calibri" w:cs="Calibri"/>
          <w:szCs w:val="22"/>
        </w:rPr>
        <w:t xml:space="preserve">. However, several parties noted the importance of capturing the value of </w:t>
      </w:r>
      <w:r w:rsidR="00D72D4D" w:rsidRPr="000458FD">
        <w:rPr>
          <w:rFonts w:ascii="Calibri" w:hAnsi="Calibri" w:cs="Calibri"/>
          <w:szCs w:val="22"/>
        </w:rPr>
        <w:t>C&amp;S</w:t>
      </w:r>
      <w:r w:rsidRPr="000458FD">
        <w:rPr>
          <w:rFonts w:ascii="Calibri" w:hAnsi="Calibri" w:cs="Calibri"/>
          <w:szCs w:val="22"/>
        </w:rPr>
        <w:t xml:space="preserve"> in a </w:t>
      </w:r>
      <w:r w:rsidR="00D72D4D" w:rsidRPr="000458FD">
        <w:rPr>
          <w:rFonts w:ascii="Calibri" w:hAnsi="Calibri" w:cs="Calibri"/>
          <w:szCs w:val="22"/>
        </w:rPr>
        <w:t>MT</w:t>
      </w:r>
      <w:r w:rsidRPr="000458FD">
        <w:rPr>
          <w:rFonts w:ascii="Calibri" w:hAnsi="Calibri" w:cs="Calibri"/>
          <w:szCs w:val="22"/>
        </w:rPr>
        <w:t xml:space="preserve"> </w:t>
      </w:r>
      <w:r w:rsidR="00D72D4D" w:rsidRPr="000458FD">
        <w:rPr>
          <w:rFonts w:ascii="Calibri" w:hAnsi="Calibri" w:cs="Calibri"/>
          <w:szCs w:val="22"/>
        </w:rPr>
        <w:t>CE</w:t>
      </w:r>
      <w:r w:rsidRPr="000458FD">
        <w:rPr>
          <w:rFonts w:ascii="Calibri" w:hAnsi="Calibri" w:cs="Calibri"/>
          <w:szCs w:val="22"/>
        </w:rPr>
        <w:t xml:space="preserve"> framework. </w:t>
      </w:r>
      <w:r w:rsidRPr="000458FD">
        <w:rPr>
          <w:rFonts w:ascii="Calibri" w:hAnsi="Calibri" w:cs="Calibri"/>
          <w:color w:val="000000"/>
          <w:szCs w:val="22"/>
        </w:rPr>
        <w:t>The MTWG therefore recommends:</w:t>
      </w:r>
    </w:p>
    <w:p w14:paraId="43E2BD6B" w14:textId="77777777" w:rsidR="00EE6A5B" w:rsidRPr="000458FD" w:rsidRDefault="00EE6A5B" w:rsidP="000C59A7">
      <w:pPr>
        <w:pBdr>
          <w:top w:val="nil"/>
          <w:left w:val="nil"/>
          <w:bottom w:val="nil"/>
          <w:right w:val="nil"/>
          <w:between w:val="nil"/>
        </w:pBdr>
        <w:rPr>
          <w:rFonts w:ascii="Calibri" w:hAnsi="Calibri" w:cs="Calibri"/>
          <w:szCs w:val="22"/>
        </w:rPr>
      </w:pPr>
    </w:p>
    <w:p w14:paraId="6B84552F" w14:textId="6C45508D" w:rsidR="008D2A24" w:rsidRPr="000458FD" w:rsidRDefault="008D2A24" w:rsidP="000C59A7">
      <w:pPr>
        <w:pStyle w:val="ListParagraph"/>
        <w:pBdr>
          <w:top w:val="nil"/>
          <w:left w:val="nil"/>
          <w:bottom w:val="nil"/>
          <w:right w:val="nil"/>
          <w:between w:val="nil"/>
        </w:pBdr>
        <w:rPr>
          <w:rFonts w:ascii="Calibri" w:hAnsi="Calibri" w:cs="Calibri"/>
          <w:i/>
          <w:color w:val="000000"/>
          <w:szCs w:val="22"/>
        </w:rPr>
      </w:pPr>
      <w:r w:rsidRPr="000458FD">
        <w:rPr>
          <w:rFonts w:ascii="Calibri" w:hAnsi="Calibri" w:cs="Calibri"/>
          <w:i/>
          <w:color w:val="000000"/>
          <w:szCs w:val="22"/>
        </w:rPr>
        <w:t xml:space="preserve">Any </w:t>
      </w:r>
      <w:r w:rsidR="00D72D4D" w:rsidRPr="000458FD">
        <w:rPr>
          <w:rFonts w:ascii="Calibri" w:hAnsi="Calibri" w:cs="Calibri"/>
          <w:i/>
          <w:color w:val="000000"/>
          <w:szCs w:val="22"/>
        </w:rPr>
        <w:t>MTI</w:t>
      </w:r>
      <w:r w:rsidRPr="000458FD">
        <w:rPr>
          <w:rFonts w:ascii="Calibri" w:hAnsi="Calibri" w:cs="Calibri"/>
          <w:i/>
          <w:color w:val="000000"/>
          <w:szCs w:val="22"/>
        </w:rPr>
        <w:t xml:space="preserve"> </w:t>
      </w:r>
      <w:r w:rsidR="00D72D4D" w:rsidRPr="000458FD">
        <w:rPr>
          <w:rFonts w:ascii="Calibri" w:hAnsi="Calibri" w:cs="Calibri"/>
          <w:i/>
          <w:color w:val="000000"/>
          <w:szCs w:val="22"/>
        </w:rPr>
        <w:t>CE</w:t>
      </w:r>
      <w:r w:rsidRPr="000458FD">
        <w:rPr>
          <w:rFonts w:ascii="Calibri" w:hAnsi="Calibri" w:cs="Calibri"/>
          <w:i/>
          <w:color w:val="000000"/>
          <w:szCs w:val="22"/>
        </w:rPr>
        <w:t xml:space="preserve"> calculation should include projected </w:t>
      </w:r>
      <w:r w:rsidR="00D72D4D" w:rsidRPr="000458FD">
        <w:rPr>
          <w:rFonts w:ascii="Calibri" w:hAnsi="Calibri" w:cs="Calibri"/>
          <w:i/>
          <w:color w:val="000000"/>
          <w:szCs w:val="22"/>
        </w:rPr>
        <w:t>C&amp;S</w:t>
      </w:r>
      <w:r w:rsidRPr="000458FD">
        <w:rPr>
          <w:rFonts w:ascii="Calibri" w:hAnsi="Calibri" w:cs="Calibri"/>
          <w:i/>
          <w:color w:val="000000"/>
          <w:szCs w:val="22"/>
        </w:rPr>
        <w:t xml:space="preserve"> costs and savings, when applicable. </w:t>
      </w:r>
    </w:p>
    <w:p w14:paraId="370CC2EF" w14:textId="77777777" w:rsidR="004713B8" w:rsidRPr="000458FD" w:rsidRDefault="004713B8" w:rsidP="000C59A7">
      <w:pPr>
        <w:rPr>
          <w:rFonts w:ascii="Calibri" w:hAnsi="Calibri" w:cs="Calibri"/>
          <w:szCs w:val="22"/>
        </w:rPr>
      </w:pPr>
    </w:p>
    <w:p w14:paraId="4EC4DD84" w14:textId="78CEF7FE" w:rsidR="008D2A24" w:rsidRPr="000458FD" w:rsidRDefault="008D2A24" w:rsidP="000C59A7">
      <w:pPr>
        <w:rPr>
          <w:rFonts w:ascii="Calibri" w:hAnsi="Calibri" w:cs="Calibri"/>
          <w:szCs w:val="22"/>
        </w:rPr>
      </w:pPr>
      <w:r w:rsidRPr="000458FD">
        <w:rPr>
          <w:rFonts w:ascii="Calibri" w:hAnsi="Calibri" w:cs="Calibri"/>
          <w:szCs w:val="22"/>
        </w:rPr>
        <w:t xml:space="preserve">Such an approach would be applicable if an objective of the MTI were to yield </w:t>
      </w:r>
      <w:r w:rsidR="00D72D4D" w:rsidRPr="000458FD">
        <w:rPr>
          <w:rFonts w:ascii="Calibri" w:hAnsi="Calibri" w:cs="Calibri"/>
          <w:szCs w:val="22"/>
        </w:rPr>
        <w:t>C&amp;S</w:t>
      </w:r>
      <w:r w:rsidRPr="000458FD">
        <w:rPr>
          <w:rFonts w:ascii="Calibri" w:hAnsi="Calibri" w:cs="Calibri"/>
          <w:szCs w:val="22"/>
        </w:rPr>
        <w:t xml:space="preserve">. We do not propose updating the TRC/PAC inputs more generally at this time (e.g. to consider additional benefits such as equity, non-energy benefits such as comfort and health, or environmental adders beyond what is included) as such a discussion would likely require a modification in the scope of R.13-11-005. </w:t>
      </w:r>
    </w:p>
    <w:p w14:paraId="24A87F5D" w14:textId="77777777" w:rsidR="00574643" w:rsidRPr="000458FD" w:rsidRDefault="00574643" w:rsidP="000C59A7">
      <w:pPr>
        <w:rPr>
          <w:rFonts w:ascii="Calibri" w:hAnsi="Calibri" w:cs="Calibri"/>
          <w:szCs w:val="22"/>
        </w:rPr>
      </w:pPr>
    </w:p>
    <w:p w14:paraId="7172EB17" w14:textId="2B434D5A" w:rsidR="008D2A24" w:rsidRPr="000458FD" w:rsidRDefault="008D2A24" w:rsidP="000C59A7">
      <w:pPr>
        <w:rPr>
          <w:rFonts w:ascii="Calibri" w:hAnsi="Calibri" w:cs="Calibri"/>
          <w:szCs w:val="22"/>
        </w:rPr>
      </w:pPr>
      <w:r w:rsidRPr="000458FD">
        <w:rPr>
          <w:rFonts w:ascii="Calibri" w:hAnsi="Calibri" w:cs="Calibri"/>
          <w:szCs w:val="22"/>
        </w:rPr>
        <w:t xml:space="preserve">However, we reiterate our recommendation that this </w:t>
      </w:r>
      <w:r w:rsidR="008D207A" w:rsidRPr="000458FD">
        <w:rPr>
          <w:rFonts w:ascii="Calibri" w:hAnsi="Calibri" w:cs="Calibri"/>
          <w:szCs w:val="22"/>
        </w:rPr>
        <w:t>CE</w:t>
      </w:r>
      <w:r w:rsidRPr="000458FD">
        <w:rPr>
          <w:rFonts w:ascii="Calibri" w:hAnsi="Calibri" w:cs="Calibri"/>
          <w:szCs w:val="22"/>
        </w:rPr>
        <w:t xml:space="preserve"> framework be updated to incorporate applicable changes to </w:t>
      </w:r>
      <w:r w:rsidR="008D207A" w:rsidRPr="000458FD">
        <w:rPr>
          <w:rFonts w:ascii="Calibri" w:hAnsi="Calibri" w:cs="Calibri"/>
          <w:szCs w:val="22"/>
        </w:rPr>
        <w:t>EE</w:t>
      </w:r>
      <w:r w:rsidRPr="000458FD">
        <w:rPr>
          <w:rFonts w:ascii="Calibri" w:hAnsi="Calibri" w:cs="Calibri"/>
          <w:szCs w:val="22"/>
        </w:rPr>
        <w:t xml:space="preserve"> </w:t>
      </w:r>
      <w:r w:rsidR="008D207A" w:rsidRPr="000458FD">
        <w:rPr>
          <w:rFonts w:ascii="Calibri" w:hAnsi="Calibri" w:cs="Calibri"/>
          <w:szCs w:val="22"/>
        </w:rPr>
        <w:t>CE</w:t>
      </w:r>
      <w:r w:rsidRPr="000458FD">
        <w:rPr>
          <w:rFonts w:ascii="Calibri" w:hAnsi="Calibri" w:cs="Calibri"/>
          <w:szCs w:val="22"/>
        </w:rPr>
        <w:t xml:space="preserve"> policy or input assumptions adopted by the Commission in the future, including updates to the value of energy, other grid services, and additional benefits that </w:t>
      </w:r>
      <w:r w:rsidR="008D207A" w:rsidRPr="000458FD">
        <w:rPr>
          <w:rFonts w:ascii="Calibri" w:hAnsi="Calibri" w:cs="Calibri"/>
          <w:szCs w:val="22"/>
        </w:rPr>
        <w:t>EE</w:t>
      </w:r>
      <w:r w:rsidRPr="000458FD">
        <w:rPr>
          <w:rFonts w:ascii="Calibri" w:hAnsi="Calibri" w:cs="Calibri"/>
          <w:szCs w:val="22"/>
        </w:rPr>
        <w:t xml:space="preserve"> would provide over the time horizon of the </w:t>
      </w:r>
      <w:r w:rsidR="008D207A" w:rsidRPr="000458FD">
        <w:rPr>
          <w:rFonts w:ascii="Calibri" w:hAnsi="Calibri" w:cs="Calibri"/>
          <w:szCs w:val="22"/>
        </w:rPr>
        <w:t>MTI</w:t>
      </w:r>
      <w:r w:rsidRPr="000458FD">
        <w:rPr>
          <w:rFonts w:ascii="Calibri" w:hAnsi="Calibri" w:cs="Calibri"/>
          <w:szCs w:val="22"/>
        </w:rPr>
        <w:t xml:space="preserve">.  </w:t>
      </w:r>
    </w:p>
    <w:p w14:paraId="756543E8" w14:textId="77777777" w:rsidR="00EE6A5B" w:rsidRPr="000458FD" w:rsidRDefault="00EE6A5B" w:rsidP="000C59A7">
      <w:pPr>
        <w:pStyle w:val="Heading3"/>
        <w:rPr>
          <w:rFonts w:ascii="Calibri" w:hAnsi="Calibri" w:cs="Calibri"/>
          <w:szCs w:val="22"/>
          <w:rPrChange w:id="1578" w:author="Author">
            <w:rPr>
              <w:rFonts w:ascii="Calibri" w:hAnsi="Calibri" w:cs="Calibri"/>
              <w:szCs w:val="22"/>
              <w:highlight w:val="yellow"/>
            </w:rPr>
          </w:rPrChange>
        </w:rPr>
      </w:pPr>
    </w:p>
    <w:p w14:paraId="60B1BEE6" w14:textId="6C8996A6" w:rsidR="008D2A24" w:rsidRPr="000458FD" w:rsidRDefault="008D2A24" w:rsidP="000C59A7">
      <w:pPr>
        <w:pStyle w:val="Heading3"/>
        <w:rPr>
          <w:rPrChange w:id="1579" w:author="Author">
            <w:rPr>
              <w:highlight w:val="yellow"/>
            </w:rPr>
          </w:rPrChange>
        </w:rPr>
      </w:pPr>
      <w:bookmarkStart w:id="1580" w:name="_Toc1235246"/>
      <w:bookmarkStart w:id="1581" w:name="_Toc1235330"/>
      <w:bookmarkStart w:id="1582" w:name="_Toc2260316"/>
      <w:r w:rsidRPr="000458FD">
        <w:t xml:space="preserve">Estimating the MTI </w:t>
      </w:r>
      <w:r w:rsidR="00CA2E6B" w:rsidRPr="000458FD">
        <w:t>C&amp;S</w:t>
      </w:r>
      <w:r w:rsidRPr="000458FD">
        <w:t xml:space="preserve"> Savings </w:t>
      </w:r>
      <w:r w:rsidR="00CA2E6B" w:rsidRPr="000458FD">
        <w:t>&amp;</w:t>
      </w:r>
      <w:r w:rsidRPr="000458FD">
        <w:t xml:space="preserve"> Costs</w:t>
      </w:r>
      <w:bookmarkEnd w:id="1580"/>
      <w:bookmarkEnd w:id="1581"/>
      <w:bookmarkEnd w:id="1582"/>
      <w:r w:rsidRPr="000458FD">
        <w:t xml:space="preserve"> </w:t>
      </w:r>
    </w:p>
    <w:p w14:paraId="1DF56CFA" w14:textId="11EE739E" w:rsidR="008D2A24" w:rsidRPr="000458FD" w:rsidRDefault="008D207A" w:rsidP="000C59A7">
      <w:pPr>
        <w:rPr>
          <w:rFonts w:ascii="Calibri" w:hAnsi="Calibri" w:cs="Calibri"/>
          <w:szCs w:val="22"/>
          <w:rPrChange w:id="1583" w:author="Author">
            <w:rPr>
              <w:rFonts w:ascii="Calibri" w:hAnsi="Calibri" w:cs="Calibri"/>
              <w:szCs w:val="22"/>
              <w:highlight w:val="yellow"/>
            </w:rPr>
          </w:rPrChange>
        </w:rPr>
      </w:pPr>
      <w:r w:rsidRPr="000458FD">
        <w:rPr>
          <w:rFonts w:ascii="Calibri" w:hAnsi="Calibri" w:cs="Calibri"/>
          <w:rPrChange w:id="1584" w:author="Author">
            <w:rPr>
              <w:rFonts w:ascii="Calibri" w:hAnsi="Calibri" w:cs="Calibri"/>
              <w:highlight w:val="yellow"/>
            </w:rPr>
          </w:rPrChange>
        </w:rPr>
        <w:br/>
      </w:r>
      <w:r w:rsidR="008D2A24" w:rsidRPr="000458FD">
        <w:rPr>
          <w:rFonts w:ascii="Calibri" w:hAnsi="Calibri" w:cs="Calibri"/>
          <w:szCs w:val="22"/>
          <w:rPrChange w:id="1585" w:author="Author">
            <w:rPr>
              <w:rFonts w:ascii="Calibri" w:hAnsi="Calibri" w:cs="Calibri"/>
              <w:szCs w:val="22"/>
              <w:highlight w:val="yellow"/>
            </w:rPr>
          </w:rPrChange>
        </w:rPr>
        <w:t xml:space="preserve">Additionally, the CPUC Energy Division also raised the challenge that the current </w:t>
      </w:r>
      <w:r w:rsidRPr="000458FD">
        <w:rPr>
          <w:rFonts w:ascii="Calibri" w:hAnsi="Calibri" w:cs="Calibri"/>
          <w:szCs w:val="22"/>
          <w:rPrChange w:id="1586" w:author="Author">
            <w:rPr>
              <w:rFonts w:ascii="Calibri" w:hAnsi="Calibri" w:cs="Calibri"/>
              <w:szCs w:val="22"/>
              <w:highlight w:val="yellow"/>
            </w:rPr>
          </w:rPrChange>
        </w:rPr>
        <w:t>CE</w:t>
      </w:r>
      <w:r w:rsidR="008D2A24" w:rsidRPr="000458FD">
        <w:rPr>
          <w:rFonts w:ascii="Calibri" w:hAnsi="Calibri" w:cs="Calibri"/>
          <w:szCs w:val="22"/>
          <w:rPrChange w:id="1587" w:author="Author">
            <w:rPr>
              <w:rFonts w:ascii="Calibri" w:hAnsi="Calibri" w:cs="Calibri"/>
              <w:szCs w:val="22"/>
              <w:highlight w:val="yellow"/>
            </w:rPr>
          </w:rPrChange>
        </w:rPr>
        <w:t xml:space="preserve"> methodology does not provide for a contiguous calculation of savings that would be achieved throughout a single long-term MTI that envisions ultimate adoption of a product into a </w:t>
      </w:r>
      <w:r w:rsidRPr="000458FD">
        <w:rPr>
          <w:rFonts w:ascii="Calibri" w:hAnsi="Calibri" w:cs="Calibri"/>
          <w:szCs w:val="22"/>
          <w:rPrChange w:id="1588" w:author="Author">
            <w:rPr>
              <w:rFonts w:ascii="Calibri" w:hAnsi="Calibri" w:cs="Calibri"/>
              <w:szCs w:val="22"/>
              <w:highlight w:val="yellow"/>
            </w:rPr>
          </w:rPrChange>
        </w:rPr>
        <w:t>C&amp;S</w:t>
      </w:r>
      <w:r w:rsidR="008D2A24" w:rsidRPr="000458FD">
        <w:rPr>
          <w:rFonts w:ascii="Calibri" w:hAnsi="Calibri" w:cs="Calibri"/>
          <w:szCs w:val="22"/>
          <w:rPrChange w:id="1589" w:author="Author">
            <w:rPr>
              <w:rFonts w:ascii="Calibri" w:hAnsi="Calibri" w:cs="Calibri"/>
              <w:szCs w:val="22"/>
              <w:highlight w:val="yellow"/>
            </w:rPr>
          </w:rPrChange>
        </w:rPr>
        <w:t xml:space="preserve">. Instead, the current methodologies are applied independently depending on whether the program is categorized as a </w:t>
      </w:r>
      <w:r w:rsidR="00D911FC" w:rsidRPr="000458FD">
        <w:rPr>
          <w:rFonts w:ascii="Calibri" w:hAnsi="Calibri" w:cs="Calibri"/>
          <w:szCs w:val="22"/>
          <w:rPrChange w:id="1590" w:author="Author">
            <w:rPr>
              <w:rFonts w:ascii="Calibri" w:hAnsi="Calibri" w:cs="Calibri"/>
              <w:szCs w:val="22"/>
              <w:highlight w:val="yellow"/>
            </w:rPr>
          </w:rPrChange>
        </w:rPr>
        <w:t>RA</w:t>
      </w:r>
      <w:r w:rsidR="008D2A24" w:rsidRPr="000458FD">
        <w:rPr>
          <w:rFonts w:ascii="Calibri" w:hAnsi="Calibri" w:cs="Calibri"/>
          <w:szCs w:val="22"/>
          <w:rPrChange w:id="1591" w:author="Author">
            <w:rPr>
              <w:rFonts w:ascii="Calibri" w:hAnsi="Calibri" w:cs="Calibri"/>
              <w:szCs w:val="22"/>
              <w:highlight w:val="yellow"/>
            </w:rPr>
          </w:rPrChange>
        </w:rPr>
        <w:t xml:space="preserve"> program or a program that is designed to lead to a </w:t>
      </w:r>
      <w:r w:rsidRPr="000458FD">
        <w:rPr>
          <w:rFonts w:ascii="Calibri" w:hAnsi="Calibri" w:cs="Calibri"/>
          <w:szCs w:val="22"/>
          <w:rPrChange w:id="1592" w:author="Author">
            <w:rPr>
              <w:rFonts w:ascii="Calibri" w:hAnsi="Calibri" w:cs="Calibri"/>
              <w:szCs w:val="22"/>
              <w:highlight w:val="yellow"/>
            </w:rPr>
          </w:rPrChange>
        </w:rPr>
        <w:t>C&amp;S</w:t>
      </w:r>
      <w:r w:rsidR="008D2A24" w:rsidRPr="000458FD">
        <w:rPr>
          <w:rFonts w:ascii="Calibri" w:hAnsi="Calibri" w:cs="Calibri"/>
          <w:szCs w:val="22"/>
          <w:rPrChange w:id="1593" w:author="Author">
            <w:rPr>
              <w:rFonts w:ascii="Calibri" w:hAnsi="Calibri" w:cs="Calibri"/>
              <w:szCs w:val="22"/>
              <w:highlight w:val="yellow"/>
            </w:rPr>
          </w:rPrChange>
        </w:rPr>
        <w:t xml:space="preserve"> (i.e. the </w:t>
      </w:r>
      <w:del w:id="1594" w:author="Author">
        <w:r w:rsidR="008D2A24" w:rsidRPr="000458FD" w:rsidDel="00BE0C45">
          <w:rPr>
            <w:rFonts w:ascii="Calibri" w:hAnsi="Calibri" w:cs="Calibri"/>
            <w:szCs w:val="22"/>
            <w:rPrChange w:id="1595" w:author="Author">
              <w:rPr>
                <w:rFonts w:ascii="Calibri" w:hAnsi="Calibri" w:cs="Calibri"/>
                <w:szCs w:val="22"/>
                <w:highlight w:val="yellow"/>
              </w:rPr>
            </w:rPrChange>
          </w:rPr>
          <w:delText>CE</w:delText>
        </w:r>
        <w:r w:rsidRPr="000458FD" w:rsidDel="00BE0C45">
          <w:rPr>
            <w:rFonts w:ascii="Calibri" w:hAnsi="Calibri" w:cs="Calibri"/>
            <w:szCs w:val="22"/>
            <w:rPrChange w:id="1596" w:author="Author">
              <w:rPr>
                <w:rFonts w:ascii="Calibri" w:hAnsi="Calibri" w:cs="Calibri"/>
                <w:szCs w:val="22"/>
                <w:highlight w:val="yellow"/>
              </w:rPr>
            </w:rPrChange>
          </w:rPr>
          <w:delText xml:space="preserve"> Test</w:delText>
        </w:r>
        <w:r w:rsidR="002865D0" w:rsidRPr="000458FD" w:rsidDel="00BE0C45">
          <w:rPr>
            <w:rFonts w:ascii="Calibri" w:hAnsi="Calibri" w:cs="Calibri"/>
            <w:szCs w:val="22"/>
            <w:rPrChange w:id="1597" w:author="Author">
              <w:rPr>
                <w:rFonts w:ascii="Calibri" w:hAnsi="Calibri" w:cs="Calibri"/>
                <w:szCs w:val="22"/>
                <w:highlight w:val="yellow"/>
              </w:rPr>
            </w:rPrChange>
          </w:rPr>
          <w:delText xml:space="preserve"> (CET)</w:delText>
        </w:r>
      </w:del>
      <w:ins w:id="1598" w:author="Author">
        <w:r w:rsidR="00BE0C45" w:rsidRPr="000458FD">
          <w:rPr>
            <w:rFonts w:ascii="Calibri" w:hAnsi="Calibri" w:cs="Calibri"/>
            <w:szCs w:val="22"/>
            <w:rPrChange w:id="1599" w:author="Author">
              <w:rPr>
                <w:rFonts w:ascii="Calibri" w:hAnsi="Calibri" w:cs="Calibri"/>
                <w:szCs w:val="22"/>
                <w:highlight w:val="yellow"/>
              </w:rPr>
            </w:rPrChange>
          </w:rPr>
          <w:t>cost-effectiveness test</w:t>
        </w:r>
      </w:ins>
      <w:r w:rsidR="008D2A24" w:rsidRPr="000458FD">
        <w:rPr>
          <w:rFonts w:ascii="Calibri" w:hAnsi="Calibri" w:cs="Calibri"/>
          <w:szCs w:val="22"/>
          <w:rPrChange w:id="1600" w:author="Author">
            <w:rPr>
              <w:rFonts w:ascii="Calibri" w:hAnsi="Calibri" w:cs="Calibri"/>
              <w:szCs w:val="22"/>
              <w:highlight w:val="yellow"/>
            </w:rPr>
          </w:rPrChange>
        </w:rPr>
        <w:t xml:space="preserve"> is applied to </w:t>
      </w:r>
      <w:r w:rsidR="00D911FC" w:rsidRPr="000458FD">
        <w:rPr>
          <w:rFonts w:ascii="Calibri" w:hAnsi="Calibri" w:cs="Calibri"/>
          <w:szCs w:val="22"/>
          <w:rPrChange w:id="1601" w:author="Author">
            <w:rPr>
              <w:rFonts w:ascii="Calibri" w:hAnsi="Calibri" w:cs="Calibri"/>
              <w:szCs w:val="22"/>
              <w:highlight w:val="yellow"/>
            </w:rPr>
          </w:rPrChange>
        </w:rPr>
        <w:t>RA</w:t>
      </w:r>
      <w:r w:rsidR="008D2A24" w:rsidRPr="000458FD">
        <w:rPr>
          <w:rFonts w:ascii="Calibri" w:hAnsi="Calibri" w:cs="Calibri"/>
          <w:szCs w:val="22"/>
          <w:rPrChange w:id="1602" w:author="Author">
            <w:rPr>
              <w:rFonts w:ascii="Calibri" w:hAnsi="Calibri" w:cs="Calibri"/>
              <w:szCs w:val="22"/>
              <w:highlight w:val="yellow"/>
            </w:rPr>
          </w:rPrChange>
        </w:rPr>
        <w:t xml:space="preserve"> programs and the </w:t>
      </w:r>
      <w:r w:rsidR="00807F79" w:rsidRPr="000458FD">
        <w:rPr>
          <w:rFonts w:ascii="Calibri" w:hAnsi="Calibri" w:cs="Calibri"/>
          <w:szCs w:val="22"/>
          <w:rPrChange w:id="1603" w:author="Author">
            <w:rPr>
              <w:rFonts w:ascii="Calibri" w:hAnsi="Calibri" w:cs="Calibri"/>
              <w:szCs w:val="22"/>
              <w:highlight w:val="yellow"/>
            </w:rPr>
          </w:rPrChange>
        </w:rPr>
        <w:t>Integrated Standards and Savings Model (ISSM)</w:t>
      </w:r>
      <w:r w:rsidR="008D2A24" w:rsidRPr="000458FD">
        <w:rPr>
          <w:rFonts w:ascii="Calibri" w:hAnsi="Calibri" w:cs="Calibri"/>
          <w:szCs w:val="22"/>
          <w:rPrChange w:id="1604" w:author="Author">
            <w:rPr>
              <w:rFonts w:ascii="Calibri" w:hAnsi="Calibri" w:cs="Calibri"/>
              <w:szCs w:val="22"/>
              <w:highlight w:val="yellow"/>
            </w:rPr>
          </w:rPrChange>
        </w:rPr>
        <w:t xml:space="preserve"> is </w:t>
      </w:r>
      <w:ins w:id="1605" w:author="Author">
        <w:r w:rsidR="00833A0F" w:rsidRPr="000458FD">
          <w:rPr>
            <w:rFonts w:ascii="Calibri" w:hAnsi="Calibri" w:cs="Calibri"/>
            <w:szCs w:val="22"/>
            <w:rPrChange w:id="1606" w:author="Author">
              <w:rPr>
                <w:rFonts w:ascii="Calibri" w:hAnsi="Calibri" w:cs="Calibri"/>
                <w:szCs w:val="22"/>
                <w:highlight w:val="yellow"/>
              </w:rPr>
            </w:rPrChange>
          </w:rPr>
          <w:t xml:space="preserve">used to calculate savings and costs relevant </w:t>
        </w:r>
      </w:ins>
      <w:del w:id="1607" w:author="Author">
        <w:r w:rsidR="008D2A24" w:rsidRPr="000458FD" w:rsidDel="00833A0F">
          <w:rPr>
            <w:rFonts w:ascii="Calibri" w:hAnsi="Calibri" w:cs="Calibri"/>
            <w:szCs w:val="22"/>
            <w:rPrChange w:id="1608" w:author="Author">
              <w:rPr>
                <w:rFonts w:ascii="Calibri" w:hAnsi="Calibri" w:cs="Calibri"/>
                <w:szCs w:val="22"/>
                <w:highlight w:val="yellow"/>
              </w:rPr>
            </w:rPrChange>
          </w:rPr>
          <w:delText xml:space="preserve">applied </w:delText>
        </w:r>
      </w:del>
      <w:r w:rsidR="008D2A24" w:rsidRPr="000458FD">
        <w:rPr>
          <w:rFonts w:ascii="Calibri" w:hAnsi="Calibri" w:cs="Calibri"/>
          <w:szCs w:val="22"/>
          <w:rPrChange w:id="1609" w:author="Author">
            <w:rPr>
              <w:rFonts w:ascii="Calibri" w:hAnsi="Calibri" w:cs="Calibri"/>
              <w:szCs w:val="22"/>
              <w:highlight w:val="yellow"/>
            </w:rPr>
          </w:rPrChange>
        </w:rPr>
        <w:t xml:space="preserve">to </w:t>
      </w:r>
      <w:r w:rsidRPr="000458FD">
        <w:rPr>
          <w:rFonts w:ascii="Calibri" w:hAnsi="Calibri" w:cs="Calibri"/>
          <w:szCs w:val="22"/>
          <w:rPrChange w:id="1610" w:author="Author">
            <w:rPr>
              <w:rFonts w:ascii="Calibri" w:hAnsi="Calibri" w:cs="Calibri"/>
              <w:szCs w:val="22"/>
              <w:highlight w:val="yellow"/>
            </w:rPr>
          </w:rPrChange>
        </w:rPr>
        <w:t>C&amp;S</w:t>
      </w:r>
      <w:r w:rsidR="008D2A24" w:rsidRPr="000458FD">
        <w:rPr>
          <w:rFonts w:ascii="Calibri" w:hAnsi="Calibri" w:cs="Calibri"/>
          <w:szCs w:val="22"/>
          <w:rPrChange w:id="1611" w:author="Author">
            <w:rPr>
              <w:rFonts w:ascii="Calibri" w:hAnsi="Calibri" w:cs="Calibri"/>
              <w:szCs w:val="22"/>
              <w:highlight w:val="yellow"/>
            </w:rPr>
          </w:rPrChange>
        </w:rPr>
        <w:t xml:space="preserve"> programs).</w:t>
      </w:r>
      <w:r w:rsidR="008D2A24" w:rsidRPr="000458FD">
        <w:rPr>
          <w:rStyle w:val="FootnoteReference"/>
          <w:rFonts w:ascii="Calibri" w:hAnsi="Calibri" w:cs="Calibri"/>
          <w:szCs w:val="22"/>
          <w:rPrChange w:id="1612" w:author="Author">
            <w:rPr>
              <w:rStyle w:val="FootnoteReference"/>
              <w:rFonts w:ascii="Calibri" w:hAnsi="Calibri" w:cs="Calibri"/>
              <w:szCs w:val="22"/>
              <w:highlight w:val="yellow"/>
            </w:rPr>
          </w:rPrChange>
        </w:rPr>
        <w:footnoteReference w:id="36"/>
      </w:r>
      <w:r w:rsidR="008D2A24" w:rsidRPr="000458FD">
        <w:rPr>
          <w:rFonts w:ascii="Calibri" w:hAnsi="Calibri" w:cs="Calibri"/>
          <w:szCs w:val="22"/>
          <w:rPrChange w:id="1613" w:author="Author">
            <w:rPr>
              <w:rFonts w:ascii="Calibri" w:hAnsi="Calibri" w:cs="Calibri"/>
              <w:szCs w:val="22"/>
              <w:highlight w:val="yellow"/>
            </w:rPr>
          </w:rPrChange>
        </w:rPr>
        <w:t xml:space="preserve"> </w:t>
      </w:r>
    </w:p>
    <w:p w14:paraId="023DC4EE" w14:textId="77777777" w:rsidR="00EE6A5B" w:rsidRPr="000458FD" w:rsidRDefault="00EE6A5B" w:rsidP="000C59A7">
      <w:pPr>
        <w:rPr>
          <w:rFonts w:ascii="Calibri" w:hAnsi="Calibri" w:cs="Calibri"/>
          <w:szCs w:val="22"/>
          <w:rPrChange w:id="1614" w:author="Author">
            <w:rPr>
              <w:rFonts w:ascii="Calibri" w:hAnsi="Calibri" w:cs="Calibri"/>
              <w:szCs w:val="22"/>
              <w:highlight w:val="yellow"/>
            </w:rPr>
          </w:rPrChange>
        </w:rPr>
      </w:pPr>
    </w:p>
    <w:p w14:paraId="327FF439" w14:textId="1822F0E0" w:rsidR="00CD0EA3" w:rsidRPr="000458FD" w:rsidRDefault="008D2A24" w:rsidP="000C59A7">
      <w:pPr>
        <w:rPr>
          <w:rFonts w:ascii="Calibri" w:hAnsi="Calibri" w:cs="Calibri"/>
          <w:szCs w:val="22"/>
          <w:rPrChange w:id="1615" w:author="Author">
            <w:rPr>
              <w:rFonts w:ascii="Calibri" w:hAnsi="Calibri" w:cs="Calibri"/>
              <w:szCs w:val="22"/>
              <w:highlight w:val="yellow"/>
            </w:rPr>
          </w:rPrChange>
        </w:rPr>
      </w:pPr>
      <w:r w:rsidRPr="000458FD">
        <w:rPr>
          <w:rFonts w:ascii="Calibri" w:hAnsi="Calibri" w:cs="Calibri"/>
          <w:szCs w:val="22"/>
          <w:rPrChange w:id="1616" w:author="Author">
            <w:rPr>
              <w:rFonts w:ascii="Calibri" w:hAnsi="Calibri" w:cs="Calibri"/>
              <w:szCs w:val="22"/>
              <w:highlight w:val="yellow"/>
            </w:rPr>
          </w:rPrChange>
        </w:rPr>
        <w:t>To address this concern initially, the MTWG proposes a two-step process, which should be subject to revision in the future as experience dictates, allowing for an iterative approach to estimating costs and savings as new information becomes available.</w:t>
      </w:r>
    </w:p>
    <w:p w14:paraId="0F7F9107" w14:textId="77777777" w:rsidR="00EE6A5B" w:rsidRPr="000458FD" w:rsidRDefault="00EE6A5B" w:rsidP="000C59A7">
      <w:pPr>
        <w:rPr>
          <w:rFonts w:ascii="Calibri" w:hAnsi="Calibri" w:cs="Calibri"/>
          <w:szCs w:val="22"/>
          <w:rPrChange w:id="1617" w:author="Author">
            <w:rPr>
              <w:rFonts w:ascii="Calibri" w:hAnsi="Calibri" w:cs="Calibri"/>
              <w:szCs w:val="22"/>
              <w:highlight w:val="yellow"/>
            </w:rPr>
          </w:rPrChange>
        </w:rPr>
      </w:pPr>
    </w:p>
    <w:p w14:paraId="6B626A1D" w14:textId="7602545B" w:rsidR="008D2A24" w:rsidRPr="000458FD" w:rsidRDefault="008D2A24" w:rsidP="000C59A7">
      <w:pPr>
        <w:rPr>
          <w:rFonts w:ascii="Calibri" w:hAnsi="Calibri" w:cs="Calibri"/>
          <w:szCs w:val="22"/>
          <w:rPrChange w:id="1618" w:author="Author">
            <w:rPr>
              <w:rFonts w:ascii="Calibri" w:hAnsi="Calibri" w:cs="Calibri"/>
              <w:szCs w:val="22"/>
              <w:highlight w:val="yellow"/>
            </w:rPr>
          </w:rPrChange>
        </w:rPr>
      </w:pPr>
      <w:del w:id="1619" w:author="Author">
        <w:r w:rsidRPr="000458FD" w:rsidDel="005004A2">
          <w:rPr>
            <w:rFonts w:ascii="Calibri" w:hAnsi="Calibri" w:cs="Calibri"/>
            <w:szCs w:val="22"/>
            <w:rPrChange w:id="1620" w:author="Author">
              <w:rPr>
                <w:rFonts w:ascii="Calibri" w:hAnsi="Calibri" w:cs="Calibri"/>
                <w:szCs w:val="22"/>
                <w:highlight w:val="yellow"/>
              </w:rPr>
            </w:rPrChange>
          </w:rPr>
          <w:delText>First</w:delText>
        </w:r>
      </w:del>
      <w:ins w:id="1621" w:author="Author">
        <w:r w:rsidR="005004A2" w:rsidRPr="000458FD">
          <w:rPr>
            <w:rFonts w:ascii="Calibri" w:hAnsi="Calibri" w:cs="Calibri"/>
            <w:szCs w:val="22"/>
          </w:rPr>
          <w:t>To the extent that this is an issue</w:t>
        </w:r>
      </w:ins>
      <w:r w:rsidRPr="000458FD">
        <w:rPr>
          <w:rFonts w:ascii="Calibri" w:hAnsi="Calibri" w:cs="Calibri"/>
          <w:szCs w:val="22"/>
          <w:rPrChange w:id="1622" w:author="Author">
            <w:rPr>
              <w:rFonts w:ascii="Calibri" w:hAnsi="Calibri" w:cs="Calibri"/>
              <w:szCs w:val="22"/>
              <w:highlight w:val="yellow"/>
            </w:rPr>
          </w:rPrChange>
        </w:rPr>
        <w:t xml:space="preserve">, we offer two approaches for Commission consideration to estimate preliminary </w:t>
      </w:r>
      <w:r w:rsidR="00807F79" w:rsidRPr="000458FD">
        <w:rPr>
          <w:rFonts w:ascii="Calibri" w:hAnsi="Calibri" w:cs="Calibri"/>
          <w:szCs w:val="22"/>
          <w:rPrChange w:id="1623" w:author="Author">
            <w:rPr>
              <w:rFonts w:ascii="Calibri" w:hAnsi="Calibri" w:cs="Calibri"/>
              <w:szCs w:val="22"/>
              <w:highlight w:val="yellow"/>
            </w:rPr>
          </w:rPrChange>
        </w:rPr>
        <w:t>CE</w:t>
      </w:r>
      <w:r w:rsidRPr="000458FD">
        <w:rPr>
          <w:rFonts w:ascii="Calibri" w:hAnsi="Calibri" w:cs="Calibri"/>
          <w:szCs w:val="22"/>
          <w:rPrChange w:id="1624" w:author="Author">
            <w:rPr>
              <w:rFonts w:ascii="Calibri" w:hAnsi="Calibri" w:cs="Calibri"/>
              <w:szCs w:val="22"/>
              <w:highlight w:val="yellow"/>
            </w:rPr>
          </w:rPrChange>
        </w:rPr>
        <w:t xml:space="preserve"> of an early-stage MTI that is intended to lead to the adoption of </w:t>
      </w:r>
      <w:r w:rsidR="00807F79" w:rsidRPr="000458FD">
        <w:rPr>
          <w:rFonts w:ascii="Calibri" w:hAnsi="Calibri" w:cs="Calibri"/>
          <w:szCs w:val="22"/>
          <w:rPrChange w:id="1625" w:author="Author">
            <w:rPr>
              <w:rFonts w:ascii="Calibri" w:hAnsi="Calibri" w:cs="Calibri"/>
              <w:szCs w:val="22"/>
              <w:highlight w:val="yellow"/>
            </w:rPr>
          </w:rPrChange>
        </w:rPr>
        <w:t>C&amp;S:</w:t>
      </w:r>
    </w:p>
    <w:p w14:paraId="3C836769" w14:textId="77777777" w:rsidR="00EE6A5B" w:rsidRPr="000458FD" w:rsidRDefault="00EE6A5B" w:rsidP="000C59A7">
      <w:pPr>
        <w:rPr>
          <w:rFonts w:ascii="Calibri" w:hAnsi="Calibri" w:cs="Calibri"/>
          <w:szCs w:val="22"/>
          <w:rPrChange w:id="1626" w:author="Author">
            <w:rPr>
              <w:rFonts w:ascii="Calibri" w:hAnsi="Calibri" w:cs="Calibri"/>
              <w:szCs w:val="22"/>
              <w:highlight w:val="yellow"/>
            </w:rPr>
          </w:rPrChange>
        </w:rPr>
      </w:pPr>
    </w:p>
    <w:p w14:paraId="7B1F9E56" w14:textId="172D02B3" w:rsidR="00807F79" w:rsidRPr="000458FD" w:rsidRDefault="008D2A24" w:rsidP="000C59A7">
      <w:pPr>
        <w:pStyle w:val="ListParagraph"/>
        <w:numPr>
          <w:ilvl w:val="0"/>
          <w:numId w:val="25"/>
        </w:numPr>
        <w:rPr>
          <w:rFonts w:ascii="Calibri" w:hAnsi="Calibri" w:cs="Calibri"/>
          <w:szCs w:val="22"/>
          <w:rPrChange w:id="1627" w:author="Author">
            <w:rPr>
              <w:rFonts w:ascii="Calibri" w:hAnsi="Calibri" w:cs="Calibri"/>
              <w:szCs w:val="22"/>
              <w:highlight w:val="yellow"/>
            </w:rPr>
          </w:rPrChange>
        </w:rPr>
      </w:pPr>
      <w:r w:rsidRPr="000458FD">
        <w:rPr>
          <w:rFonts w:ascii="Calibri" w:hAnsi="Calibri" w:cs="Calibri"/>
          <w:szCs w:val="22"/>
          <w:rPrChange w:id="1628" w:author="Author">
            <w:rPr>
              <w:rFonts w:ascii="Calibri" w:hAnsi="Calibri" w:cs="Calibri"/>
              <w:szCs w:val="22"/>
              <w:highlight w:val="yellow"/>
            </w:rPr>
          </w:rPrChange>
        </w:rPr>
        <w:t xml:space="preserve">The MTA would separately calculate the </w:t>
      </w:r>
      <w:r w:rsidR="00807F79" w:rsidRPr="000458FD">
        <w:rPr>
          <w:rFonts w:ascii="Calibri" w:hAnsi="Calibri" w:cs="Calibri"/>
          <w:szCs w:val="22"/>
          <w:rPrChange w:id="1629" w:author="Author">
            <w:rPr>
              <w:rFonts w:ascii="Calibri" w:hAnsi="Calibri" w:cs="Calibri"/>
              <w:szCs w:val="22"/>
              <w:highlight w:val="yellow"/>
            </w:rPr>
          </w:rPrChange>
        </w:rPr>
        <w:t>CE</w:t>
      </w:r>
      <w:r w:rsidRPr="000458FD">
        <w:rPr>
          <w:rFonts w:ascii="Calibri" w:hAnsi="Calibri" w:cs="Calibri"/>
          <w:szCs w:val="22"/>
          <w:rPrChange w:id="1630" w:author="Author">
            <w:rPr>
              <w:rFonts w:ascii="Calibri" w:hAnsi="Calibri" w:cs="Calibri"/>
              <w:szCs w:val="22"/>
              <w:highlight w:val="yellow"/>
            </w:rPr>
          </w:rPrChange>
        </w:rPr>
        <w:t xml:space="preserve"> of pre-C&amp;S activities plus C&amp;S, using the Commission-approved methodologies for each. These </w:t>
      </w:r>
      <w:r w:rsidR="00CD0EA3" w:rsidRPr="000458FD">
        <w:rPr>
          <w:rFonts w:ascii="Calibri" w:hAnsi="Calibri" w:cs="Calibri"/>
          <w:szCs w:val="22"/>
          <w:rPrChange w:id="1631" w:author="Author">
            <w:rPr>
              <w:rFonts w:ascii="Calibri" w:hAnsi="Calibri" w:cs="Calibri"/>
              <w:szCs w:val="22"/>
              <w:highlight w:val="yellow"/>
            </w:rPr>
          </w:rPrChange>
        </w:rPr>
        <w:t>CE</w:t>
      </w:r>
      <w:r w:rsidRPr="000458FD">
        <w:rPr>
          <w:rFonts w:ascii="Calibri" w:hAnsi="Calibri" w:cs="Calibri"/>
          <w:szCs w:val="22"/>
          <w:rPrChange w:id="1632" w:author="Author">
            <w:rPr>
              <w:rFonts w:ascii="Calibri" w:hAnsi="Calibri" w:cs="Calibri"/>
              <w:szCs w:val="22"/>
              <w:highlight w:val="yellow"/>
            </w:rPr>
          </w:rPrChange>
        </w:rPr>
        <w:t xml:space="preserve"> values would then be combined to derive a complete </w:t>
      </w:r>
      <w:r w:rsidR="00CD0EA3" w:rsidRPr="000458FD">
        <w:rPr>
          <w:rFonts w:ascii="Calibri" w:hAnsi="Calibri" w:cs="Calibri"/>
          <w:szCs w:val="22"/>
          <w:rPrChange w:id="1633" w:author="Author">
            <w:rPr>
              <w:rFonts w:ascii="Calibri" w:hAnsi="Calibri" w:cs="Calibri"/>
              <w:szCs w:val="22"/>
              <w:highlight w:val="yellow"/>
            </w:rPr>
          </w:rPrChange>
        </w:rPr>
        <w:t>CE</w:t>
      </w:r>
      <w:r w:rsidRPr="000458FD">
        <w:rPr>
          <w:rFonts w:ascii="Calibri" w:hAnsi="Calibri" w:cs="Calibri"/>
          <w:szCs w:val="22"/>
          <w:rPrChange w:id="1634" w:author="Author">
            <w:rPr>
              <w:rFonts w:ascii="Calibri" w:hAnsi="Calibri" w:cs="Calibri"/>
              <w:szCs w:val="22"/>
              <w:highlight w:val="yellow"/>
            </w:rPr>
          </w:rPrChange>
        </w:rPr>
        <w:t xml:space="preserve"> estimate of the MTI, reflecting all anticipated costs and savings. This combination could occur in different ways, such as by calculating a weighted average of each TRC and PAC value, based on the number of years of MTI activity reflected in the pre-C&amp;S and C&amp;S phases, or calculating the arithmetic mean. The MTWG is not offering a prescriptive approach at this time.  </w:t>
      </w:r>
      <w:bookmarkStart w:id="1635" w:name="_Hlk1134723"/>
      <w:r w:rsidR="00807F79" w:rsidRPr="000458FD">
        <w:rPr>
          <w:rFonts w:ascii="Calibri" w:hAnsi="Calibri" w:cs="Calibri"/>
          <w:szCs w:val="22"/>
          <w:rPrChange w:id="1636" w:author="Author">
            <w:rPr>
              <w:rFonts w:ascii="Calibri" w:hAnsi="Calibri" w:cs="Calibri"/>
              <w:szCs w:val="22"/>
              <w:highlight w:val="yellow"/>
            </w:rPr>
          </w:rPrChange>
        </w:rPr>
        <w:br/>
      </w:r>
    </w:p>
    <w:p w14:paraId="57DF754C" w14:textId="49015BC7" w:rsidR="008D2A24" w:rsidRPr="000458FD" w:rsidRDefault="008D2A24" w:rsidP="000C59A7">
      <w:pPr>
        <w:pStyle w:val="ListParagraph"/>
        <w:numPr>
          <w:ilvl w:val="0"/>
          <w:numId w:val="25"/>
        </w:numPr>
        <w:rPr>
          <w:rFonts w:ascii="Calibri" w:hAnsi="Calibri" w:cs="Calibri"/>
          <w:szCs w:val="22"/>
          <w:rPrChange w:id="1637" w:author="Author">
            <w:rPr>
              <w:rFonts w:ascii="Calibri" w:hAnsi="Calibri" w:cs="Calibri"/>
              <w:szCs w:val="22"/>
              <w:highlight w:val="yellow"/>
            </w:rPr>
          </w:rPrChange>
        </w:rPr>
      </w:pPr>
      <w:r w:rsidRPr="000458FD">
        <w:rPr>
          <w:rFonts w:ascii="Calibri" w:hAnsi="Calibri" w:cs="Calibri"/>
          <w:szCs w:val="22"/>
          <w:rPrChange w:id="1638" w:author="Author">
            <w:rPr>
              <w:rFonts w:ascii="Calibri" w:hAnsi="Calibri" w:cs="Calibri"/>
              <w:szCs w:val="22"/>
              <w:highlight w:val="yellow"/>
            </w:rPr>
          </w:rPrChange>
        </w:rPr>
        <w:t xml:space="preserve">Alternatively, the MTA might calculate the </w:t>
      </w:r>
      <w:r w:rsidR="00CD0EA3" w:rsidRPr="000458FD">
        <w:rPr>
          <w:rFonts w:ascii="Calibri" w:hAnsi="Calibri" w:cs="Calibri"/>
          <w:szCs w:val="22"/>
          <w:rPrChange w:id="1639" w:author="Author">
            <w:rPr>
              <w:rFonts w:ascii="Calibri" w:hAnsi="Calibri" w:cs="Calibri"/>
              <w:szCs w:val="22"/>
              <w:highlight w:val="yellow"/>
            </w:rPr>
          </w:rPrChange>
        </w:rPr>
        <w:t>CE</w:t>
      </w:r>
      <w:r w:rsidRPr="000458FD">
        <w:rPr>
          <w:rFonts w:ascii="Calibri" w:hAnsi="Calibri" w:cs="Calibri"/>
          <w:szCs w:val="22"/>
          <w:rPrChange w:id="1640" w:author="Author">
            <w:rPr>
              <w:rFonts w:ascii="Calibri" w:hAnsi="Calibri" w:cs="Calibri"/>
              <w:szCs w:val="22"/>
              <w:highlight w:val="yellow"/>
            </w:rPr>
          </w:rPrChange>
        </w:rPr>
        <w:t xml:space="preserve"> of the MTI without C&amp;S (e.g. where methodological challenges might prohibit reasonable estimates) and determine the savings necessary from the C&amp;S period in order to meet the </w:t>
      </w:r>
      <w:r w:rsidR="00CD0EA3" w:rsidRPr="000458FD">
        <w:rPr>
          <w:rFonts w:ascii="Calibri" w:hAnsi="Calibri" w:cs="Calibri"/>
          <w:szCs w:val="22"/>
          <w:rPrChange w:id="1641" w:author="Author">
            <w:rPr>
              <w:rFonts w:ascii="Calibri" w:hAnsi="Calibri" w:cs="Calibri"/>
              <w:szCs w:val="22"/>
              <w:highlight w:val="yellow"/>
            </w:rPr>
          </w:rPrChange>
        </w:rPr>
        <w:t>CE</w:t>
      </w:r>
      <w:r w:rsidRPr="000458FD">
        <w:rPr>
          <w:rFonts w:ascii="Calibri" w:hAnsi="Calibri" w:cs="Calibri"/>
          <w:szCs w:val="22"/>
          <w:rPrChange w:id="1642" w:author="Author">
            <w:rPr>
              <w:rFonts w:ascii="Calibri" w:hAnsi="Calibri" w:cs="Calibri"/>
              <w:szCs w:val="22"/>
              <w:highlight w:val="yellow"/>
            </w:rPr>
          </w:rPrChange>
        </w:rPr>
        <w:t xml:space="preserve"> threshold. The MTA could explain why it would be reasonable to expect C&amp;S to yield that “necessary” level of savings to satisfy the </w:t>
      </w:r>
      <w:r w:rsidR="00CD0EA3" w:rsidRPr="000458FD">
        <w:rPr>
          <w:rFonts w:ascii="Calibri" w:hAnsi="Calibri" w:cs="Calibri"/>
          <w:szCs w:val="22"/>
          <w:rPrChange w:id="1643" w:author="Author">
            <w:rPr>
              <w:rFonts w:ascii="Calibri" w:hAnsi="Calibri" w:cs="Calibri"/>
              <w:szCs w:val="22"/>
              <w:highlight w:val="yellow"/>
            </w:rPr>
          </w:rPrChange>
        </w:rPr>
        <w:t>CE</w:t>
      </w:r>
      <w:r w:rsidRPr="000458FD">
        <w:rPr>
          <w:rFonts w:ascii="Calibri" w:hAnsi="Calibri" w:cs="Calibri"/>
          <w:szCs w:val="22"/>
          <w:rPrChange w:id="1644" w:author="Author">
            <w:rPr>
              <w:rFonts w:ascii="Calibri" w:hAnsi="Calibri" w:cs="Calibri"/>
              <w:szCs w:val="22"/>
              <w:highlight w:val="yellow"/>
            </w:rPr>
          </w:rPrChange>
        </w:rPr>
        <w:t xml:space="preserve"> threshold. This approach might be useful to overcome challenges of calculating C&amp;S savings early in the MTI planning p</w:t>
      </w:r>
      <w:r w:rsidR="00CD0EA3" w:rsidRPr="000458FD">
        <w:rPr>
          <w:rFonts w:ascii="Calibri" w:hAnsi="Calibri" w:cs="Calibri"/>
          <w:szCs w:val="22"/>
          <w:rPrChange w:id="1645" w:author="Author">
            <w:rPr>
              <w:rFonts w:ascii="Calibri" w:hAnsi="Calibri" w:cs="Calibri"/>
              <w:szCs w:val="22"/>
              <w:highlight w:val="yellow"/>
            </w:rPr>
          </w:rPrChange>
        </w:rPr>
        <w:t xml:space="preserve">rocess </w:t>
      </w:r>
      <w:r w:rsidRPr="000458FD">
        <w:rPr>
          <w:rFonts w:ascii="Calibri" w:hAnsi="Calibri" w:cs="Calibri"/>
          <w:szCs w:val="22"/>
          <w:rPrChange w:id="1646" w:author="Author">
            <w:rPr>
              <w:rFonts w:ascii="Calibri" w:hAnsi="Calibri" w:cs="Calibri"/>
              <w:szCs w:val="22"/>
              <w:highlight w:val="yellow"/>
            </w:rPr>
          </w:rPrChange>
        </w:rPr>
        <w:t xml:space="preserve">and otherwise avoid the awkwardness of stringing together </w:t>
      </w:r>
      <w:r w:rsidR="00CD0EA3" w:rsidRPr="000458FD">
        <w:rPr>
          <w:rFonts w:ascii="Calibri" w:hAnsi="Calibri" w:cs="Calibri"/>
          <w:szCs w:val="22"/>
          <w:rPrChange w:id="1647" w:author="Author">
            <w:rPr>
              <w:rFonts w:ascii="Calibri" w:hAnsi="Calibri" w:cs="Calibri"/>
              <w:szCs w:val="22"/>
              <w:highlight w:val="yellow"/>
            </w:rPr>
          </w:rPrChange>
        </w:rPr>
        <w:t>CE</w:t>
      </w:r>
      <w:r w:rsidRPr="000458FD">
        <w:rPr>
          <w:rFonts w:ascii="Calibri" w:hAnsi="Calibri" w:cs="Calibri"/>
          <w:szCs w:val="22"/>
          <w:rPrChange w:id="1648" w:author="Author">
            <w:rPr>
              <w:rFonts w:ascii="Calibri" w:hAnsi="Calibri" w:cs="Calibri"/>
              <w:szCs w:val="22"/>
              <w:highlight w:val="yellow"/>
            </w:rPr>
          </w:rPrChange>
        </w:rPr>
        <w:t xml:space="preserve"> values based on two different methodologies.</w:t>
      </w:r>
    </w:p>
    <w:bookmarkEnd w:id="1635"/>
    <w:p w14:paraId="69D8DE39" w14:textId="05CFF27E" w:rsidR="00E37D9E" w:rsidRPr="000458FD" w:rsidDel="005004A2" w:rsidRDefault="00E37D9E">
      <w:pPr>
        <w:rPr>
          <w:del w:id="1649" w:author="Author"/>
          <w:rFonts w:ascii="Calibri" w:hAnsi="Calibri" w:cs="Calibri"/>
          <w:szCs w:val="22"/>
        </w:rPr>
      </w:pPr>
    </w:p>
    <w:p w14:paraId="1596914F" w14:textId="77777777" w:rsidR="005004A2" w:rsidRPr="000458FD" w:rsidRDefault="005004A2" w:rsidP="000C59A7">
      <w:pPr>
        <w:rPr>
          <w:ins w:id="1650" w:author="Author"/>
          <w:rFonts w:ascii="Calibri" w:hAnsi="Calibri" w:cs="Calibri"/>
          <w:szCs w:val="22"/>
        </w:rPr>
      </w:pPr>
    </w:p>
    <w:p w14:paraId="32A3B875" w14:textId="179D2479" w:rsidR="008D2A24" w:rsidRPr="000458FD" w:rsidDel="005004A2" w:rsidRDefault="005004A2">
      <w:pPr>
        <w:rPr>
          <w:del w:id="1651" w:author="Author"/>
          <w:rFonts w:ascii="Calibri" w:hAnsi="Calibri" w:cs="Calibri"/>
          <w:szCs w:val="22"/>
        </w:rPr>
      </w:pPr>
      <w:ins w:id="1652" w:author="Author">
        <w:r w:rsidRPr="000458FD">
          <w:rPr>
            <w:rFonts w:ascii="Calibri" w:hAnsi="Calibri" w:cs="Calibri"/>
            <w:szCs w:val="22"/>
          </w:rPr>
          <w:t>The MTWG encourages the CPUC to solicit input on this issue in conjunction with developing a record on the proposed MT framework.</w:t>
        </w:r>
      </w:ins>
      <w:del w:id="1653" w:author="Author">
        <w:r w:rsidR="008D2A24" w:rsidRPr="000458FD" w:rsidDel="005004A2">
          <w:rPr>
            <w:rFonts w:ascii="Calibri" w:hAnsi="Calibri" w:cs="Calibri"/>
            <w:szCs w:val="22"/>
            <w:rPrChange w:id="1654" w:author="Author">
              <w:rPr>
                <w:rFonts w:ascii="Calibri" w:hAnsi="Calibri" w:cs="Calibri"/>
                <w:szCs w:val="22"/>
                <w:highlight w:val="yellow"/>
              </w:rPr>
            </w:rPrChange>
          </w:rPr>
          <w:delText xml:space="preserve">Second, the MTA’s </w:delText>
        </w:r>
        <w:r w:rsidR="00CD0EA3" w:rsidRPr="000458FD" w:rsidDel="005004A2">
          <w:rPr>
            <w:rFonts w:ascii="Calibri" w:hAnsi="Calibri" w:cs="Calibri"/>
            <w:szCs w:val="22"/>
            <w:rPrChange w:id="1655" w:author="Author">
              <w:rPr>
                <w:rFonts w:ascii="Calibri" w:hAnsi="Calibri" w:cs="Calibri"/>
                <w:szCs w:val="22"/>
                <w:highlight w:val="yellow"/>
              </w:rPr>
            </w:rPrChange>
          </w:rPr>
          <w:delText>CE</w:delText>
        </w:r>
        <w:r w:rsidR="008D2A24" w:rsidRPr="000458FD" w:rsidDel="005004A2">
          <w:rPr>
            <w:rFonts w:ascii="Calibri" w:hAnsi="Calibri" w:cs="Calibri"/>
            <w:szCs w:val="22"/>
            <w:rPrChange w:id="1656" w:author="Author">
              <w:rPr>
                <w:rFonts w:ascii="Calibri" w:hAnsi="Calibri" w:cs="Calibri"/>
                <w:szCs w:val="22"/>
                <w:highlight w:val="yellow"/>
              </w:rPr>
            </w:rPrChange>
          </w:rPr>
          <w:delText xml:space="preserve"> approach would be subject to further adjustment upon review by the </w:delText>
        </w:r>
      </w:del>
      <w:ins w:id="1657" w:author="Author">
        <w:del w:id="1658" w:author="Author">
          <w:r w:rsidR="0092636D" w:rsidRPr="000458FD" w:rsidDel="005004A2">
            <w:rPr>
              <w:rFonts w:ascii="Calibri" w:hAnsi="Calibri" w:cs="Calibri"/>
              <w:szCs w:val="22"/>
            </w:rPr>
            <w:delText xml:space="preserve">MTA(s) in consultation with the </w:delText>
          </w:r>
        </w:del>
      </w:ins>
      <w:del w:id="1659" w:author="Author">
        <w:r w:rsidR="008D2A24" w:rsidRPr="000458FD" w:rsidDel="005004A2">
          <w:rPr>
            <w:rFonts w:ascii="Calibri" w:hAnsi="Calibri" w:cs="Calibri"/>
            <w:szCs w:val="22"/>
            <w:rPrChange w:id="1660" w:author="Author">
              <w:rPr>
                <w:rFonts w:ascii="Calibri" w:hAnsi="Calibri" w:cs="Calibri"/>
                <w:szCs w:val="22"/>
                <w:highlight w:val="yellow"/>
              </w:rPr>
            </w:rPrChange>
          </w:rPr>
          <w:delText>MT</w:delText>
        </w:r>
        <w:r w:rsidR="00CD0EA3" w:rsidRPr="000458FD" w:rsidDel="005004A2">
          <w:rPr>
            <w:rFonts w:ascii="Calibri" w:hAnsi="Calibri" w:cs="Calibri"/>
            <w:szCs w:val="22"/>
            <w:rPrChange w:id="1661" w:author="Author">
              <w:rPr>
                <w:rFonts w:ascii="Calibri" w:hAnsi="Calibri" w:cs="Calibri"/>
                <w:szCs w:val="22"/>
                <w:highlight w:val="yellow"/>
              </w:rPr>
            </w:rPrChange>
          </w:rPr>
          <w:delText>AB</w:delText>
        </w:r>
        <w:r w:rsidR="008D2A24" w:rsidRPr="000458FD" w:rsidDel="005004A2">
          <w:rPr>
            <w:rFonts w:ascii="Calibri" w:hAnsi="Calibri" w:cs="Calibri"/>
            <w:szCs w:val="22"/>
            <w:rPrChange w:id="1662" w:author="Author">
              <w:rPr>
                <w:rFonts w:ascii="Calibri" w:hAnsi="Calibri" w:cs="Calibri"/>
                <w:szCs w:val="22"/>
                <w:highlight w:val="yellow"/>
              </w:rPr>
            </w:rPrChange>
          </w:rPr>
          <w:delText xml:space="preserve">. If the </w:delText>
        </w:r>
        <w:r w:rsidR="00CD0EA3" w:rsidRPr="000458FD" w:rsidDel="005004A2">
          <w:rPr>
            <w:rFonts w:ascii="Calibri" w:hAnsi="Calibri" w:cs="Calibri"/>
            <w:szCs w:val="22"/>
            <w:rPrChange w:id="1663" w:author="Author">
              <w:rPr>
                <w:rFonts w:ascii="Calibri" w:hAnsi="Calibri" w:cs="Calibri"/>
                <w:szCs w:val="22"/>
                <w:highlight w:val="yellow"/>
              </w:rPr>
            </w:rPrChange>
          </w:rPr>
          <w:delText>MTA</w:delText>
        </w:r>
      </w:del>
      <w:ins w:id="1664" w:author="Author">
        <w:del w:id="1665" w:author="Author">
          <w:r w:rsidR="0092636D" w:rsidRPr="000458FD" w:rsidDel="005004A2">
            <w:rPr>
              <w:rFonts w:ascii="Calibri" w:hAnsi="Calibri" w:cs="Calibri"/>
              <w:szCs w:val="22"/>
            </w:rPr>
            <w:delText>(s), in consultation with the MTAB,</w:delText>
          </w:r>
        </w:del>
      </w:ins>
      <w:del w:id="1666" w:author="Author">
        <w:r w:rsidR="00CD0EA3" w:rsidRPr="000458FD" w:rsidDel="005004A2">
          <w:rPr>
            <w:rFonts w:ascii="Calibri" w:hAnsi="Calibri" w:cs="Calibri"/>
            <w:szCs w:val="22"/>
            <w:rPrChange w:id="1667" w:author="Author">
              <w:rPr>
                <w:rFonts w:ascii="Calibri" w:hAnsi="Calibri" w:cs="Calibri"/>
                <w:szCs w:val="22"/>
                <w:highlight w:val="yellow"/>
              </w:rPr>
            </w:rPrChange>
          </w:rPr>
          <w:delText xml:space="preserve">B </w:delText>
        </w:r>
        <w:r w:rsidR="008D2A24" w:rsidRPr="000458FD" w:rsidDel="005004A2">
          <w:rPr>
            <w:rFonts w:ascii="Calibri" w:hAnsi="Calibri" w:cs="Calibri"/>
            <w:szCs w:val="22"/>
            <w:rPrChange w:id="1668" w:author="Author">
              <w:rPr>
                <w:rFonts w:ascii="Calibri" w:hAnsi="Calibri" w:cs="Calibri"/>
                <w:szCs w:val="22"/>
                <w:highlight w:val="yellow"/>
              </w:rPr>
            </w:rPrChange>
          </w:rPr>
          <w:delText xml:space="preserve">determined that a more sophisticated approach was necessary depending on the proposed MTI, that methodology would be developed during the </w:delText>
        </w:r>
        <w:r w:rsidR="00E606D6" w:rsidRPr="000458FD" w:rsidDel="005004A2">
          <w:rPr>
            <w:rFonts w:ascii="Calibri" w:hAnsi="Calibri" w:cs="Calibri"/>
            <w:szCs w:val="22"/>
            <w:rPrChange w:id="1669" w:author="Author">
              <w:rPr>
                <w:rFonts w:ascii="Calibri" w:hAnsi="Calibri" w:cs="Calibri"/>
                <w:szCs w:val="22"/>
                <w:highlight w:val="green"/>
              </w:rPr>
            </w:rPrChange>
          </w:rPr>
          <w:delText>Plan/Accord</w:delText>
        </w:r>
        <w:r w:rsidR="008D2A24" w:rsidRPr="000458FD" w:rsidDel="005004A2">
          <w:rPr>
            <w:rFonts w:ascii="Calibri" w:hAnsi="Calibri" w:cs="Calibri"/>
            <w:szCs w:val="22"/>
            <w:rPrChange w:id="1670" w:author="Author">
              <w:rPr>
                <w:rFonts w:ascii="Calibri" w:hAnsi="Calibri" w:cs="Calibri"/>
                <w:szCs w:val="22"/>
                <w:highlight w:val="green"/>
              </w:rPr>
            </w:rPrChange>
          </w:rPr>
          <w:delText xml:space="preserve"> </w:delText>
        </w:r>
        <w:r w:rsidR="008D2A24" w:rsidRPr="000458FD" w:rsidDel="005004A2">
          <w:rPr>
            <w:rFonts w:ascii="Calibri" w:hAnsi="Calibri" w:cs="Calibri"/>
            <w:szCs w:val="22"/>
            <w:rPrChange w:id="1671" w:author="Author">
              <w:rPr>
                <w:rFonts w:ascii="Calibri" w:hAnsi="Calibri" w:cs="Calibri"/>
                <w:szCs w:val="22"/>
                <w:highlight w:val="yellow"/>
              </w:rPr>
            </w:rPrChange>
          </w:rPr>
          <w:delText>process.</w:delText>
        </w:r>
        <w:r w:rsidR="008D2A24" w:rsidRPr="000458FD" w:rsidDel="005004A2">
          <w:rPr>
            <w:rStyle w:val="FootnoteReference"/>
            <w:rFonts w:ascii="Calibri" w:hAnsi="Calibri" w:cs="Calibri"/>
            <w:szCs w:val="22"/>
          </w:rPr>
          <w:footnoteReference w:id="37"/>
        </w:r>
        <w:r w:rsidR="008D2A24" w:rsidRPr="000458FD" w:rsidDel="005004A2">
          <w:rPr>
            <w:rFonts w:ascii="Calibri" w:hAnsi="Calibri" w:cs="Calibri"/>
            <w:szCs w:val="22"/>
          </w:rPr>
          <w:delText xml:space="preserve"> </w:delText>
        </w:r>
      </w:del>
    </w:p>
    <w:p w14:paraId="204D912D" w14:textId="77777777" w:rsidR="005004A2" w:rsidRPr="000458FD" w:rsidDel="002A223A" w:rsidRDefault="005004A2">
      <w:pPr>
        <w:rPr>
          <w:ins w:id="1675" w:author="Author"/>
          <w:del w:id="1676" w:author="Author"/>
          <w:rFonts w:ascii="Calibri" w:hAnsi="Calibri" w:cs="Calibri"/>
          <w:szCs w:val="22"/>
        </w:rPr>
      </w:pPr>
    </w:p>
    <w:p w14:paraId="33B06F0B" w14:textId="77777777" w:rsidR="00EE6A5B" w:rsidRPr="000458FD" w:rsidRDefault="00EE6A5B" w:rsidP="000C59A7">
      <w:pPr>
        <w:rPr>
          <w:rFonts w:ascii="Calibri" w:hAnsi="Calibri" w:cs="Calibri"/>
          <w:szCs w:val="22"/>
        </w:rPr>
      </w:pPr>
    </w:p>
    <w:p w14:paraId="4DE81DCB" w14:textId="4348BA27" w:rsidR="008D2A24" w:rsidRPr="000458FD" w:rsidDel="005004A2" w:rsidRDefault="008D2A24">
      <w:pPr>
        <w:rPr>
          <w:del w:id="1677" w:author="Author"/>
          <w:rFonts w:ascii="Calibri" w:hAnsi="Calibri" w:cs="Calibri"/>
          <w:szCs w:val="22"/>
        </w:rPr>
      </w:pPr>
      <w:del w:id="1678" w:author="Author">
        <w:r w:rsidRPr="000458FD" w:rsidDel="005004A2">
          <w:rPr>
            <w:rFonts w:ascii="Calibri" w:hAnsi="Calibri" w:cs="Calibri"/>
            <w:szCs w:val="22"/>
            <w:rPrChange w:id="1679" w:author="Author">
              <w:rPr>
                <w:rFonts w:ascii="Calibri" w:hAnsi="Calibri" w:cs="Calibri"/>
                <w:szCs w:val="22"/>
                <w:highlight w:val="yellow"/>
              </w:rPr>
            </w:rPrChange>
          </w:rPr>
          <w:delText xml:space="preserve">This two-step process would allow for MTIs to be initially screened for </w:delText>
        </w:r>
        <w:r w:rsidR="00CD0EA3" w:rsidRPr="000458FD" w:rsidDel="005004A2">
          <w:rPr>
            <w:rFonts w:ascii="Calibri" w:hAnsi="Calibri" w:cs="Calibri"/>
            <w:szCs w:val="22"/>
            <w:rPrChange w:id="1680" w:author="Author">
              <w:rPr>
                <w:rFonts w:ascii="Calibri" w:hAnsi="Calibri" w:cs="Calibri"/>
                <w:szCs w:val="22"/>
                <w:highlight w:val="yellow"/>
              </w:rPr>
            </w:rPrChange>
          </w:rPr>
          <w:delText>CE</w:delText>
        </w:r>
        <w:r w:rsidRPr="000458FD" w:rsidDel="005004A2">
          <w:rPr>
            <w:rFonts w:ascii="Calibri" w:hAnsi="Calibri" w:cs="Calibri"/>
            <w:szCs w:val="22"/>
            <w:rPrChange w:id="1681" w:author="Author">
              <w:rPr>
                <w:rFonts w:ascii="Calibri" w:hAnsi="Calibri" w:cs="Calibri"/>
                <w:szCs w:val="22"/>
                <w:highlight w:val="yellow"/>
              </w:rPr>
            </w:rPrChange>
          </w:rPr>
          <w:delText xml:space="preserve"> by currently approved CPUC methodologies while also providing the opportunity for additional scrutiny as needed.</w:delText>
        </w:r>
      </w:del>
    </w:p>
    <w:p w14:paraId="5CCBE4EA" w14:textId="77777777" w:rsidR="008D2A24" w:rsidRPr="000458FD" w:rsidRDefault="008D2A24" w:rsidP="000C59A7">
      <w:pPr>
        <w:pStyle w:val="Heading3"/>
        <w:rPr>
          <w:rFonts w:ascii="Calibri" w:hAnsi="Calibri" w:cs="Calibri"/>
        </w:rPr>
      </w:pPr>
      <w:bookmarkStart w:id="1682" w:name="_Toc534629463"/>
    </w:p>
    <w:p w14:paraId="1519BBA1" w14:textId="6111343D" w:rsidR="008D2A24" w:rsidRPr="000458FD" w:rsidRDefault="00E37D9E" w:rsidP="000C59A7">
      <w:pPr>
        <w:pStyle w:val="Heading2"/>
      </w:pPr>
      <w:bookmarkStart w:id="1683" w:name="_Toc1235247"/>
      <w:bookmarkStart w:id="1684" w:name="_Toc1235331"/>
      <w:bookmarkStart w:id="1685" w:name="_Toc2260317"/>
      <w:r w:rsidRPr="000458FD">
        <w:t>Recommendation</w:t>
      </w:r>
      <w:r w:rsidRPr="000458FD">
        <w:rPr>
          <w:rStyle w:val="Heading2Char"/>
          <w:b/>
        </w:rPr>
        <w:t xml:space="preserve">: </w:t>
      </w:r>
      <w:r w:rsidR="008D2A24" w:rsidRPr="000458FD">
        <w:t xml:space="preserve">Timeframe of </w:t>
      </w:r>
      <w:r w:rsidR="00CA2E6B" w:rsidRPr="000458FD">
        <w:t>C</w:t>
      </w:r>
      <w:r w:rsidR="008D2A24" w:rsidRPr="000458FD">
        <w:t xml:space="preserve">osts </w:t>
      </w:r>
      <w:r w:rsidR="00CA2E6B" w:rsidRPr="000458FD">
        <w:t>&amp;</w:t>
      </w:r>
      <w:r w:rsidR="008D2A24" w:rsidRPr="000458FD">
        <w:t xml:space="preserve"> </w:t>
      </w:r>
      <w:r w:rsidR="00CA2E6B" w:rsidRPr="000458FD">
        <w:t>B</w:t>
      </w:r>
      <w:r w:rsidR="008D2A24" w:rsidRPr="000458FD">
        <w:t>enefits (</w:t>
      </w:r>
      <w:r w:rsidR="00CA2E6B" w:rsidRPr="000458FD">
        <w:t>S</w:t>
      </w:r>
      <w:r w:rsidR="008D2A24" w:rsidRPr="000458FD">
        <w:t xml:space="preserve">eparate from </w:t>
      </w:r>
      <w:r w:rsidR="002865D0" w:rsidRPr="000458FD">
        <w:t>C&amp;S</w:t>
      </w:r>
      <w:r w:rsidR="008D2A24" w:rsidRPr="000458FD">
        <w:t>)</w:t>
      </w:r>
      <w:bookmarkEnd w:id="1682"/>
      <w:bookmarkEnd w:id="1683"/>
      <w:bookmarkEnd w:id="1684"/>
      <w:bookmarkEnd w:id="1685"/>
    </w:p>
    <w:p w14:paraId="173FC211" w14:textId="32B4BF16"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color w:val="000000"/>
        </w:rPr>
        <w:br/>
      </w:r>
      <w:r w:rsidRPr="000458FD">
        <w:rPr>
          <w:rFonts w:ascii="Calibri" w:hAnsi="Calibri" w:cs="Calibri"/>
          <w:color w:val="000000"/>
          <w:szCs w:val="22"/>
        </w:rPr>
        <w:t xml:space="preserve">Since </w:t>
      </w:r>
      <w:r w:rsidR="002865D0" w:rsidRPr="000458FD">
        <w:rPr>
          <w:rFonts w:ascii="Calibri" w:hAnsi="Calibri" w:cs="Calibri"/>
          <w:color w:val="000000"/>
          <w:szCs w:val="22"/>
        </w:rPr>
        <w:t>MTI</w:t>
      </w:r>
      <w:r w:rsidRPr="000458FD">
        <w:rPr>
          <w:rFonts w:ascii="Calibri" w:hAnsi="Calibri" w:cs="Calibri"/>
          <w:color w:val="000000"/>
          <w:szCs w:val="22"/>
        </w:rPr>
        <w:t xml:space="preserve"> timeframes are much longer than traditional </w:t>
      </w:r>
      <w:r w:rsidR="00D911FC" w:rsidRPr="000458FD">
        <w:rPr>
          <w:rFonts w:ascii="Calibri" w:hAnsi="Calibri" w:cs="Calibri"/>
          <w:color w:val="000000"/>
          <w:szCs w:val="22"/>
        </w:rPr>
        <w:t>RA</w:t>
      </w:r>
      <w:r w:rsidRPr="000458FD">
        <w:rPr>
          <w:rFonts w:ascii="Calibri" w:hAnsi="Calibri" w:cs="Calibri"/>
          <w:color w:val="000000"/>
          <w:szCs w:val="22"/>
        </w:rPr>
        <w:t xml:space="preserve"> programs, the MTWG recommends that:</w:t>
      </w:r>
    </w:p>
    <w:p w14:paraId="7A8AE3D5" w14:textId="77777777" w:rsidR="00EE6A5B" w:rsidRPr="000458FD" w:rsidRDefault="00EE6A5B" w:rsidP="000C59A7">
      <w:pPr>
        <w:pBdr>
          <w:top w:val="nil"/>
          <w:left w:val="nil"/>
          <w:bottom w:val="nil"/>
          <w:right w:val="nil"/>
          <w:between w:val="nil"/>
        </w:pBdr>
        <w:rPr>
          <w:rFonts w:ascii="Calibri" w:hAnsi="Calibri" w:cs="Calibri"/>
          <w:color w:val="000000"/>
          <w:szCs w:val="22"/>
        </w:rPr>
      </w:pPr>
    </w:p>
    <w:p w14:paraId="597B3383" w14:textId="77777777" w:rsidR="00EE6A5B" w:rsidRPr="000458FD" w:rsidRDefault="008D2A24" w:rsidP="000C59A7">
      <w:pPr>
        <w:pStyle w:val="ListParagraph"/>
        <w:pBdr>
          <w:top w:val="nil"/>
          <w:left w:val="nil"/>
          <w:bottom w:val="nil"/>
          <w:right w:val="nil"/>
          <w:between w:val="nil"/>
        </w:pBdr>
        <w:rPr>
          <w:rFonts w:ascii="Calibri" w:hAnsi="Calibri" w:cs="Calibri"/>
          <w:i/>
          <w:color w:val="000000"/>
        </w:rPr>
      </w:pPr>
      <w:r w:rsidRPr="000458FD">
        <w:rPr>
          <w:rFonts w:ascii="Calibri" w:hAnsi="Calibri" w:cs="Calibri"/>
          <w:i/>
          <w:color w:val="000000"/>
          <w:szCs w:val="22"/>
        </w:rPr>
        <w:t xml:space="preserve">Any </w:t>
      </w:r>
      <w:r w:rsidR="002865D0" w:rsidRPr="000458FD">
        <w:rPr>
          <w:rFonts w:ascii="Calibri" w:hAnsi="Calibri" w:cs="Calibri"/>
          <w:i/>
          <w:color w:val="000000"/>
          <w:szCs w:val="22"/>
        </w:rPr>
        <w:t>MTI CE</w:t>
      </w:r>
      <w:r w:rsidRPr="000458FD">
        <w:rPr>
          <w:rFonts w:ascii="Calibri" w:hAnsi="Calibri" w:cs="Calibri"/>
          <w:i/>
          <w:color w:val="000000"/>
          <w:szCs w:val="22"/>
        </w:rPr>
        <w:t xml:space="preserve"> calculation should be measured on the same time</w:t>
      </w:r>
      <w:r w:rsidR="002865D0" w:rsidRPr="000458FD">
        <w:rPr>
          <w:rFonts w:ascii="Calibri" w:hAnsi="Calibri" w:cs="Calibri"/>
          <w:i/>
          <w:color w:val="000000"/>
          <w:szCs w:val="22"/>
        </w:rPr>
        <w:t xml:space="preserve"> </w:t>
      </w:r>
      <w:r w:rsidRPr="000458FD">
        <w:rPr>
          <w:rFonts w:ascii="Calibri" w:hAnsi="Calibri" w:cs="Calibri"/>
          <w:i/>
          <w:color w:val="000000"/>
          <w:szCs w:val="22"/>
        </w:rPr>
        <w:t xml:space="preserve">horizon as the projected term of the initiative for both the benefits and costs associated with the initiative, plus </w:t>
      </w:r>
      <w:r w:rsidR="002865D0" w:rsidRPr="000458FD">
        <w:rPr>
          <w:rFonts w:ascii="Calibri" w:hAnsi="Calibri" w:cs="Calibri"/>
          <w:i/>
          <w:color w:val="000000"/>
          <w:szCs w:val="22"/>
        </w:rPr>
        <w:t>C&amp;S</w:t>
      </w:r>
      <w:r w:rsidRPr="000458FD">
        <w:rPr>
          <w:rFonts w:ascii="Calibri" w:hAnsi="Calibri" w:cs="Calibri"/>
          <w:i/>
          <w:color w:val="000000"/>
          <w:szCs w:val="22"/>
        </w:rPr>
        <w:t xml:space="preserve"> costs and benefits as recommended </w:t>
      </w:r>
      <w:r w:rsidR="002865D0" w:rsidRPr="000458FD">
        <w:rPr>
          <w:rFonts w:ascii="Calibri" w:hAnsi="Calibri" w:cs="Calibri"/>
          <w:i/>
          <w:color w:val="000000"/>
          <w:szCs w:val="22"/>
        </w:rPr>
        <w:t>above</w:t>
      </w:r>
      <w:r w:rsidRPr="000458FD">
        <w:rPr>
          <w:rFonts w:ascii="Calibri" w:hAnsi="Calibri" w:cs="Calibri"/>
          <w:i/>
          <w:color w:val="000000"/>
          <w:szCs w:val="22"/>
        </w:rPr>
        <w:t>. Such an approach would need to account for (i) costs of the initiative in the near</w:t>
      </w:r>
      <w:r w:rsidR="002865D0" w:rsidRPr="000458FD">
        <w:rPr>
          <w:rFonts w:ascii="Calibri" w:hAnsi="Calibri" w:cs="Calibri"/>
          <w:i/>
          <w:color w:val="000000"/>
          <w:szCs w:val="22"/>
        </w:rPr>
        <w:t>-</w:t>
      </w:r>
      <w:r w:rsidRPr="000458FD">
        <w:rPr>
          <w:rFonts w:ascii="Calibri" w:hAnsi="Calibri" w:cs="Calibri"/>
          <w:i/>
          <w:color w:val="000000"/>
          <w:szCs w:val="22"/>
        </w:rPr>
        <w:t>term v</w:t>
      </w:r>
      <w:r w:rsidR="002865D0" w:rsidRPr="000458FD">
        <w:rPr>
          <w:rFonts w:ascii="Calibri" w:hAnsi="Calibri" w:cs="Calibri"/>
          <w:i/>
          <w:color w:val="000000"/>
          <w:szCs w:val="22"/>
        </w:rPr>
        <w:t>ersus</w:t>
      </w:r>
      <w:r w:rsidRPr="000458FD">
        <w:rPr>
          <w:rFonts w:ascii="Calibri" w:hAnsi="Calibri" w:cs="Calibri"/>
          <w:i/>
          <w:color w:val="000000"/>
          <w:szCs w:val="22"/>
        </w:rPr>
        <w:t xml:space="preserve"> the long</w:t>
      </w:r>
      <w:r w:rsidR="002865D0" w:rsidRPr="000458FD">
        <w:rPr>
          <w:rFonts w:ascii="Calibri" w:hAnsi="Calibri" w:cs="Calibri"/>
          <w:i/>
          <w:color w:val="000000"/>
          <w:szCs w:val="22"/>
        </w:rPr>
        <w:t>-</w:t>
      </w:r>
      <w:r w:rsidRPr="000458FD">
        <w:rPr>
          <w:rFonts w:ascii="Calibri" w:hAnsi="Calibri" w:cs="Calibri"/>
          <w:i/>
          <w:color w:val="000000"/>
          <w:szCs w:val="22"/>
        </w:rPr>
        <w:t xml:space="preserve">term to account for expected decline in costs over time and (ii) benefits over time, accounting for growing measure adoption (and thus benefits) in later years as compared to initiative launch. </w:t>
      </w:r>
      <w:bookmarkStart w:id="1686" w:name="_gjdgxs" w:colFirst="0" w:colLast="0"/>
      <w:bookmarkEnd w:id="1686"/>
    </w:p>
    <w:p w14:paraId="57C56159" w14:textId="77777777" w:rsidR="00574643" w:rsidRPr="000458FD" w:rsidRDefault="00574643" w:rsidP="000C59A7">
      <w:pPr>
        <w:pBdr>
          <w:top w:val="nil"/>
          <w:left w:val="nil"/>
          <w:bottom w:val="nil"/>
          <w:right w:val="nil"/>
          <w:between w:val="nil"/>
        </w:pBdr>
        <w:rPr>
          <w:rFonts w:ascii="Calibri" w:hAnsi="Calibri" w:cs="Calibri"/>
          <w:szCs w:val="22"/>
        </w:rPr>
      </w:pPr>
    </w:p>
    <w:p w14:paraId="47D1051F" w14:textId="405090E2" w:rsidR="008D2A24" w:rsidRPr="000458FD" w:rsidRDefault="008D2A24" w:rsidP="000C59A7">
      <w:pPr>
        <w:pBdr>
          <w:top w:val="nil"/>
          <w:left w:val="nil"/>
          <w:bottom w:val="nil"/>
          <w:right w:val="nil"/>
          <w:between w:val="nil"/>
        </w:pBdr>
        <w:rPr>
          <w:rFonts w:ascii="Calibri" w:hAnsi="Calibri" w:cs="Calibri"/>
          <w:i/>
          <w:color w:val="000000"/>
          <w:szCs w:val="22"/>
        </w:rPr>
      </w:pPr>
      <w:r w:rsidRPr="000458FD">
        <w:rPr>
          <w:rFonts w:ascii="Calibri" w:hAnsi="Calibri" w:cs="Calibri"/>
          <w:szCs w:val="22"/>
        </w:rPr>
        <w:t xml:space="preserve">This longer time horizon proposal does not encompass changes to the existing methodology used by the CPUC to measure </w:t>
      </w:r>
      <w:r w:rsidR="002865D0" w:rsidRPr="000458FD">
        <w:rPr>
          <w:rFonts w:ascii="Calibri" w:hAnsi="Calibri" w:cs="Calibri"/>
          <w:szCs w:val="22"/>
        </w:rPr>
        <w:t>C&amp;S</w:t>
      </w:r>
      <w:r w:rsidRPr="000458FD">
        <w:rPr>
          <w:rFonts w:ascii="Calibri" w:hAnsi="Calibri" w:cs="Calibri"/>
          <w:szCs w:val="22"/>
        </w:rPr>
        <w:t xml:space="preserve"> savings but rather focuses on the attribution of those savings to </w:t>
      </w:r>
      <w:r w:rsidR="002865D0" w:rsidRPr="000458FD">
        <w:rPr>
          <w:rFonts w:ascii="Calibri" w:hAnsi="Calibri" w:cs="Calibri"/>
          <w:szCs w:val="22"/>
        </w:rPr>
        <w:t xml:space="preserve">MTIs </w:t>
      </w:r>
      <w:r w:rsidRPr="000458FD">
        <w:rPr>
          <w:rFonts w:ascii="Calibri" w:hAnsi="Calibri" w:cs="Calibri"/>
          <w:szCs w:val="22"/>
        </w:rPr>
        <w:t xml:space="preserve">over time. However, any updates to assumptions that modify inputs (e.g. energy costs) should be integrated into the </w:t>
      </w:r>
      <w:r w:rsidR="002865D0" w:rsidRPr="000458FD">
        <w:rPr>
          <w:rFonts w:ascii="Calibri" w:hAnsi="Calibri" w:cs="Calibri"/>
          <w:szCs w:val="22"/>
        </w:rPr>
        <w:t>CE</w:t>
      </w:r>
      <w:r w:rsidRPr="000458FD">
        <w:rPr>
          <w:rFonts w:ascii="Calibri" w:hAnsi="Calibri" w:cs="Calibri"/>
          <w:szCs w:val="22"/>
        </w:rPr>
        <w:t xml:space="preserve"> calculation as applicable. </w:t>
      </w:r>
      <w:r w:rsidRPr="000458FD">
        <w:rPr>
          <w:rFonts w:ascii="Calibri" w:hAnsi="Calibri" w:cs="Calibri"/>
          <w:szCs w:val="22"/>
        </w:rPr>
        <w:br/>
      </w:r>
    </w:p>
    <w:p w14:paraId="38BE3FFE" w14:textId="73A19354" w:rsidR="008D2A24" w:rsidRPr="000458FD" w:rsidRDefault="00E37D9E" w:rsidP="000C59A7">
      <w:pPr>
        <w:pStyle w:val="Heading2"/>
      </w:pPr>
      <w:bookmarkStart w:id="1687" w:name="_Toc534629464"/>
      <w:bookmarkStart w:id="1688" w:name="_Toc1235248"/>
      <w:bookmarkStart w:id="1689" w:name="_Toc1235332"/>
      <w:bookmarkStart w:id="1690" w:name="_Toc2260318"/>
      <w:r w:rsidRPr="000458FD">
        <w:t>Recommendation</w:t>
      </w:r>
      <w:r w:rsidRPr="000458FD">
        <w:rPr>
          <w:sz w:val="22"/>
          <w:szCs w:val="24"/>
        </w:rPr>
        <w:t xml:space="preserve">: </w:t>
      </w:r>
      <w:r w:rsidR="008D2A24" w:rsidRPr="000458FD">
        <w:t>Net-to-</w:t>
      </w:r>
      <w:r w:rsidR="00C2303D" w:rsidRPr="000458FD">
        <w:t>g</w:t>
      </w:r>
      <w:r w:rsidR="008D2A24" w:rsidRPr="000458FD">
        <w:t xml:space="preserve">ross </w:t>
      </w:r>
      <w:r w:rsidR="00C2303D" w:rsidRPr="000458FD">
        <w:t>M</w:t>
      </w:r>
      <w:r w:rsidR="008D2A24" w:rsidRPr="000458FD">
        <w:t>ethodology</w:t>
      </w:r>
      <w:bookmarkEnd w:id="1687"/>
      <w:bookmarkEnd w:id="1688"/>
      <w:bookmarkEnd w:id="1689"/>
      <w:bookmarkEnd w:id="1690"/>
    </w:p>
    <w:p w14:paraId="75A9C2EB" w14:textId="741B524E"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color w:val="000000"/>
        </w:rPr>
        <w:br/>
      </w:r>
      <w:r w:rsidRPr="000458FD">
        <w:rPr>
          <w:rFonts w:ascii="Calibri" w:hAnsi="Calibri" w:cs="Calibri"/>
          <w:color w:val="000000"/>
          <w:szCs w:val="22"/>
        </w:rPr>
        <w:t xml:space="preserve">Assessing what would have happened without an </w:t>
      </w:r>
      <w:r w:rsidR="00C2303D" w:rsidRPr="000458FD">
        <w:rPr>
          <w:rFonts w:ascii="Calibri" w:hAnsi="Calibri" w:cs="Calibri"/>
          <w:color w:val="000000"/>
          <w:szCs w:val="22"/>
        </w:rPr>
        <w:t>EE</w:t>
      </w:r>
      <w:r w:rsidRPr="000458FD">
        <w:rPr>
          <w:rFonts w:ascii="Calibri" w:hAnsi="Calibri" w:cs="Calibri"/>
          <w:color w:val="000000"/>
          <w:szCs w:val="22"/>
        </w:rPr>
        <w:t xml:space="preserve"> intervention is challenging. The Prahl and Keating white paper indicates the need to assess net-to-gross differently, embedding “naturally occurring” into the assessment. </w:t>
      </w:r>
      <w:r w:rsidRPr="000458FD">
        <w:rPr>
          <w:rFonts w:ascii="Calibri" w:hAnsi="Calibri" w:cs="Calibri"/>
          <w:szCs w:val="22"/>
        </w:rPr>
        <w:t xml:space="preserve">Savings above the agreed-upon projected baseline would be attributed to the </w:t>
      </w:r>
      <w:r w:rsidR="000A3F7F" w:rsidRPr="000458FD">
        <w:rPr>
          <w:rFonts w:ascii="Calibri" w:hAnsi="Calibri" w:cs="Calibri"/>
          <w:szCs w:val="22"/>
        </w:rPr>
        <w:t>MTI</w:t>
      </w:r>
      <w:r w:rsidRPr="000458FD">
        <w:rPr>
          <w:rFonts w:ascii="Calibri" w:hAnsi="Calibri" w:cs="Calibri"/>
          <w:szCs w:val="22"/>
        </w:rPr>
        <w:t xml:space="preserve"> and therefore would be the </w:t>
      </w:r>
      <w:r w:rsidR="0027568B" w:rsidRPr="000458FD">
        <w:rPr>
          <w:rFonts w:ascii="Calibri" w:hAnsi="Calibri" w:cs="Calibri"/>
          <w:szCs w:val="22"/>
        </w:rPr>
        <w:t>“</w:t>
      </w:r>
      <w:r w:rsidRPr="000458FD">
        <w:rPr>
          <w:rFonts w:ascii="Calibri" w:hAnsi="Calibri" w:cs="Calibri"/>
          <w:szCs w:val="22"/>
        </w:rPr>
        <w:t>net</w:t>
      </w:r>
      <w:r w:rsidR="0027568B" w:rsidRPr="000458FD">
        <w:rPr>
          <w:rFonts w:ascii="Calibri" w:hAnsi="Calibri" w:cs="Calibri"/>
          <w:szCs w:val="22"/>
        </w:rPr>
        <w:t>”</w:t>
      </w:r>
      <w:r w:rsidRPr="000458FD">
        <w:rPr>
          <w:rFonts w:ascii="Calibri" w:hAnsi="Calibri" w:cs="Calibri"/>
          <w:szCs w:val="22"/>
        </w:rPr>
        <w:t xml:space="preserve"> savings. This approach would be in lieu of a net-to-gross ratio.</w:t>
      </w:r>
    </w:p>
    <w:p w14:paraId="5E2CA767" w14:textId="77777777" w:rsidR="00EE6A5B" w:rsidRPr="000458FD" w:rsidRDefault="00EE6A5B" w:rsidP="000C59A7">
      <w:pPr>
        <w:pBdr>
          <w:top w:val="nil"/>
          <w:left w:val="nil"/>
          <w:bottom w:val="nil"/>
          <w:right w:val="nil"/>
          <w:between w:val="nil"/>
        </w:pBdr>
        <w:rPr>
          <w:rFonts w:ascii="Calibri" w:hAnsi="Calibri" w:cs="Calibri"/>
          <w:color w:val="000000"/>
          <w:szCs w:val="22"/>
        </w:rPr>
      </w:pPr>
    </w:p>
    <w:p w14:paraId="0CA7B4CC" w14:textId="663A1B0D"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color w:val="000000"/>
          <w:szCs w:val="22"/>
        </w:rPr>
        <w:t xml:space="preserve">The CPUC Staff Proposal approaches the situation in a similar manner: “A key component of the envisioned </w:t>
      </w:r>
      <w:r w:rsidR="00E606D6" w:rsidRPr="000458FD">
        <w:rPr>
          <w:rFonts w:ascii="Calibri" w:hAnsi="Calibri" w:cs="Calibri"/>
          <w:color w:val="000000"/>
          <w:szCs w:val="22"/>
        </w:rPr>
        <w:t>MT</w:t>
      </w:r>
      <w:r w:rsidRPr="000458FD">
        <w:rPr>
          <w:rFonts w:ascii="Calibri" w:hAnsi="Calibri" w:cs="Calibri"/>
          <w:color w:val="000000"/>
          <w:szCs w:val="22"/>
        </w:rPr>
        <w:t xml:space="preserve"> Accord is a collaboratively vetted forecast baseline that represents a general agreement among stakeholders about long</w:t>
      </w:r>
      <w:r w:rsidRPr="000458FD">
        <w:rPr>
          <w:rFonts w:ascii="Calibri" w:eastAsia="Cambria" w:hAnsi="Calibri" w:cs="Calibri"/>
          <w:color w:val="000000"/>
          <w:szCs w:val="22"/>
        </w:rPr>
        <w:t>‐</w:t>
      </w:r>
      <w:r w:rsidRPr="000458FD">
        <w:rPr>
          <w:rFonts w:ascii="Calibri" w:hAnsi="Calibri" w:cs="Calibri"/>
          <w:color w:val="000000"/>
          <w:szCs w:val="22"/>
        </w:rPr>
        <w:t xml:space="preserve">term market trends and opportunities for energy efficiency. The initial forecast baseline adopted in the MT Accord should represent the best possible forecast of how the market would develop with and without the Market Transformation Initiative.” </w:t>
      </w:r>
    </w:p>
    <w:p w14:paraId="1C0C09FE" w14:textId="77777777" w:rsidR="00EE6A5B" w:rsidRPr="000458FD" w:rsidRDefault="00EE6A5B" w:rsidP="000C59A7">
      <w:pPr>
        <w:pBdr>
          <w:top w:val="nil"/>
          <w:left w:val="nil"/>
          <w:bottom w:val="nil"/>
          <w:right w:val="nil"/>
          <w:between w:val="nil"/>
        </w:pBdr>
        <w:rPr>
          <w:rFonts w:ascii="Calibri" w:hAnsi="Calibri" w:cs="Calibri"/>
          <w:color w:val="000000"/>
          <w:szCs w:val="22"/>
        </w:rPr>
      </w:pPr>
    </w:p>
    <w:p w14:paraId="18CFC0AA" w14:textId="14E81F15" w:rsidR="008D2A24" w:rsidRPr="000458FD" w:rsidRDefault="008D2A24" w:rsidP="000C59A7">
      <w:pPr>
        <w:pBdr>
          <w:top w:val="nil"/>
          <w:left w:val="nil"/>
          <w:bottom w:val="nil"/>
          <w:right w:val="nil"/>
          <w:between w:val="nil"/>
        </w:pBdr>
        <w:rPr>
          <w:rFonts w:ascii="Calibri" w:hAnsi="Calibri" w:cs="Calibri"/>
          <w:color w:val="000000"/>
          <w:szCs w:val="22"/>
        </w:rPr>
      </w:pPr>
      <w:r w:rsidRPr="000458FD">
        <w:rPr>
          <w:rFonts w:ascii="Calibri" w:hAnsi="Calibri" w:cs="Calibri"/>
          <w:color w:val="000000"/>
          <w:szCs w:val="22"/>
        </w:rPr>
        <w:t>The MTWG therefore recommends that:</w:t>
      </w:r>
      <w:r w:rsidR="00EE6A5B" w:rsidRPr="000458FD">
        <w:rPr>
          <w:rFonts w:ascii="Calibri" w:hAnsi="Calibri" w:cs="Calibri"/>
          <w:color w:val="000000"/>
          <w:szCs w:val="22"/>
        </w:rPr>
        <w:br/>
      </w:r>
    </w:p>
    <w:p w14:paraId="751F0954" w14:textId="162D73CC" w:rsidR="008D2A24" w:rsidRPr="000458FD" w:rsidRDefault="008D2A24" w:rsidP="000C59A7">
      <w:pPr>
        <w:pStyle w:val="ListParagraph"/>
        <w:pBdr>
          <w:top w:val="nil"/>
          <w:left w:val="nil"/>
          <w:bottom w:val="nil"/>
          <w:right w:val="nil"/>
          <w:between w:val="nil"/>
        </w:pBdr>
        <w:rPr>
          <w:rFonts w:ascii="Calibri" w:hAnsi="Calibri" w:cs="Calibri"/>
          <w:i/>
          <w:color w:val="000000"/>
        </w:rPr>
      </w:pPr>
      <w:r w:rsidRPr="000458FD">
        <w:rPr>
          <w:rFonts w:ascii="Calibri" w:hAnsi="Calibri" w:cs="Calibri"/>
          <w:i/>
          <w:color w:val="000000"/>
          <w:szCs w:val="22"/>
        </w:rPr>
        <w:t xml:space="preserve">Any </w:t>
      </w:r>
      <w:r w:rsidR="000A3F7F" w:rsidRPr="000458FD">
        <w:rPr>
          <w:rFonts w:ascii="Calibri" w:hAnsi="Calibri" w:cs="Calibri"/>
          <w:i/>
          <w:color w:val="000000"/>
          <w:szCs w:val="22"/>
        </w:rPr>
        <w:t>MTI</w:t>
      </w:r>
      <w:r w:rsidRPr="000458FD">
        <w:rPr>
          <w:rFonts w:ascii="Calibri" w:hAnsi="Calibri" w:cs="Calibri"/>
          <w:i/>
          <w:color w:val="000000"/>
          <w:szCs w:val="22"/>
        </w:rPr>
        <w:t xml:space="preserve"> </w:t>
      </w:r>
      <w:r w:rsidR="000A3F7F" w:rsidRPr="000458FD">
        <w:rPr>
          <w:rFonts w:ascii="Calibri" w:hAnsi="Calibri" w:cs="Calibri"/>
          <w:i/>
          <w:color w:val="000000"/>
          <w:szCs w:val="22"/>
        </w:rPr>
        <w:t>CE</w:t>
      </w:r>
      <w:r w:rsidRPr="000458FD">
        <w:rPr>
          <w:rFonts w:ascii="Calibri" w:hAnsi="Calibri" w:cs="Calibri"/>
          <w:i/>
          <w:color w:val="000000"/>
          <w:szCs w:val="22"/>
        </w:rPr>
        <w:t xml:space="preserve"> calculation should assess “what would have happened anyway” through a baseline approach that relies on available market data when possible or other accepted methodologies when such data is unavailable. The baseline should also incorporate anticipated savings from potentially overlapping</w:t>
      </w:r>
      <w:r w:rsidR="000A3F7F" w:rsidRPr="000458FD">
        <w:rPr>
          <w:rFonts w:ascii="Calibri" w:hAnsi="Calibri" w:cs="Calibri"/>
          <w:i/>
          <w:color w:val="000000"/>
          <w:szCs w:val="22"/>
        </w:rPr>
        <w:t xml:space="preserve"> </w:t>
      </w:r>
      <w:r w:rsidR="00D911FC" w:rsidRPr="000458FD">
        <w:rPr>
          <w:rFonts w:ascii="Calibri" w:hAnsi="Calibri" w:cs="Calibri"/>
          <w:i/>
          <w:color w:val="000000"/>
          <w:szCs w:val="22"/>
        </w:rPr>
        <w:t>RA</w:t>
      </w:r>
      <w:r w:rsidRPr="000458FD">
        <w:rPr>
          <w:rFonts w:ascii="Calibri" w:hAnsi="Calibri" w:cs="Calibri"/>
          <w:i/>
          <w:color w:val="000000"/>
          <w:szCs w:val="22"/>
        </w:rPr>
        <w:t xml:space="preserve"> whenever applicable. Achievement beyond the agreed-upon projected baseline would be attributed to the initiative.</w:t>
      </w:r>
      <w:r w:rsidRPr="000458FD">
        <w:rPr>
          <w:rFonts w:ascii="Calibri" w:hAnsi="Calibri" w:cs="Calibri"/>
          <w:i/>
          <w:color w:val="000000"/>
        </w:rPr>
        <w:t xml:space="preserve"> </w:t>
      </w:r>
      <w:r w:rsidRPr="000458FD">
        <w:rPr>
          <w:rFonts w:ascii="Calibri" w:hAnsi="Calibri" w:cs="Calibri"/>
          <w:i/>
          <w:color w:val="000000"/>
        </w:rPr>
        <w:br/>
      </w:r>
    </w:p>
    <w:p w14:paraId="42B5D7F9" w14:textId="35727F1E" w:rsidR="008D2A24" w:rsidRPr="000458FD" w:rsidRDefault="00E37D9E" w:rsidP="000C59A7">
      <w:pPr>
        <w:pStyle w:val="Heading2"/>
        <w:rPr>
          <w:rPrChange w:id="1691" w:author="Author">
            <w:rPr>
              <w:rFonts w:ascii="Calibri" w:hAnsi="Calibri" w:cs="Calibri"/>
              <w:highlight w:val="yellow"/>
            </w:rPr>
          </w:rPrChange>
        </w:rPr>
      </w:pPr>
      <w:bookmarkStart w:id="1692" w:name="_Toc1235249"/>
      <w:bookmarkStart w:id="1693" w:name="_Toc1235333"/>
      <w:bookmarkStart w:id="1694" w:name="_Toc2260319"/>
      <w:bookmarkStart w:id="1695" w:name="_Hlk536712457"/>
      <w:bookmarkStart w:id="1696" w:name="_Toc534629465"/>
      <w:r w:rsidRPr="000458FD">
        <w:t>Recommended Options</w:t>
      </w:r>
      <w:r w:rsidRPr="000458FD">
        <w:rPr>
          <w:rPrChange w:id="1697" w:author="Author">
            <w:rPr>
              <w:sz w:val="22"/>
              <w:szCs w:val="24"/>
            </w:rPr>
          </w:rPrChange>
        </w:rPr>
        <w:t xml:space="preserve">: </w:t>
      </w:r>
      <w:r w:rsidR="00CA2E6B" w:rsidRPr="000458FD">
        <w:rPr>
          <w:rPrChange w:id="1698" w:author="Author">
            <w:rPr>
              <w:rFonts w:ascii="Calibri" w:hAnsi="Calibri" w:cs="Calibri"/>
            </w:rPr>
          </w:rPrChange>
        </w:rPr>
        <w:t>CE</w:t>
      </w:r>
      <w:r w:rsidR="008D2A24" w:rsidRPr="000458FD">
        <w:rPr>
          <w:rPrChange w:id="1699" w:author="Author">
            <w:rPr>
              <w:rFonts w:ascii="Calibri" w:hAnsi="Calibri" w:cs="Calibri"/>
            </w:rPr>
          </w:rPrChange>
        </w:rPr>
        <w:t xml:space="preserve"> Threshold</w:t>
      </w:r>
      <w:bookmarkEnd w:id="1692"/>
      <w:bookmarkEnd w:id="1693"/>
      <w:bookmarkEnd w:id="1694"/>
    </w:p>
    <w:p w14:paraId="552B3A0E" w14:textId="77777777" w:rsidR="008D2A24" w:rsidRPr="000458FD" w:rsidRDefault="008D2A24" w:rsidP="000C59A7">
      <w:pPr>
        <w:rPr>
          <w:rFonts w:ascii="Calibri" w:hAnsi="Calibri" w:cs="Calibri"/>
          <w:i/>
          <w:rPrChange w:id="1700" w:author="Author">
            <w:rPr>
              <w:rFonts w:ascii="Calibri" w:hAnsi="Calibri" w:cs="Calibri"/>
              <w:i/>
              <w:highlight w:val="yellow"/>
            </w:rPr>
          </w:rPrChange>
        </w:rPr>
      </w:pPr>
    </w:p>
    <w:p w14:paraId="765F19AD" w14:textId="530064CD" w:rsidR="008D2A24" w:rsidRPr="000458FD" w:rsidRDefault="008D2A24" w:rsidP="000C59A7">
      <w:pPr>
        <w:rPr>
          <w:rFonts w:ascii="Calibri" w:hAnsi="Calibri" w:cs="Calibri"/>
          <w:szCs w:val="22"/>
          <w:rPrChange w:id="1701" w:author="Author">
            <w:rPr>
              <w:rFonts w:ascii="Calibri" w:hAnsi="Calibri" w:cs="Calibri"/>
              <w:szCs w:val="22"/>
              <w:highlight w:val="yellow"/>
            </w:rPr>
          </w:rPrChange>
        </w:rPr>
      </w:pPr>
      <w:r w:rsidRPr="000458FD">
        <w:rPr>
          <w:rFonts w:ascii="Calibri" w:hAnsi="Calibri" w:cs="Calibri"/>
          <w:szCs w:val="22"/>
          <w:rPrChange w:id="1702" w:author="Author">
            <w:rPr>
              <w:rFonts w:ascii="Calibri" w:hAnsi="Calibri" w:cs="Calibri"/>
              <w:szCs w:val="22"/>
              <w:highlight w:val="yellow"/>
            </w:rPr>
          </w:rPrChange>
        </w:rPr>
        <w:t xml:space="preserve">The MTWG also considered whether the </w:t>
      </w:r>
      <w:r w:rsidR="000A3F7F" w:rsidRPr="000458FD">
        <w:rPr>
          <w:rFonts w:ascii="Calibri" w:hAnsi="Calibri" w:cs="Calibri"/>
          <w:szCs w:val="22"/>
          <w:rPrChange w:id="1703" w:author="Author">
            <w:rPr>
              <w:rFonts w:ascii="Calibri" w:hAnsi="Calibri" w:cs="Calibri"/>
              <w:szCs w:val="22"/>
              <w:highlight w:val="yellow"/>
            </w:rPr>
          </w:rPrChange>
        </w:rPr>
        <w:t>MT</w:t>
      </w:r>
      <w:r w:rsidRPr="000458FD">
        <w:rPr>
          <w:rFonts w:ascii="Calibri" w:hAnsi="Calibri" w:cs="Calibri"/>
          <w:szCs w:val="22"/>
          <w:rPrChange w:id="1704" w:author="Author">
            <w:rPr>
              <w:rFonts w:ascii="Calibri" w:hAnsi="Calibri" w:cs="Calibri"/>
              <w:szCs w:val="22"/>
              <w:highlight w:val="yellow"/>
            </w:rPr>
          </w:rPrChange>
        </w:rPr>
        <w:t xml:space="preserve"> Framework should include a </w:t>
      </w:r>
      <w:r w:rsidR="000A3F7F" w:rsidRPr="000458FD">
        <w:rPr>
          <w:rFonts w:ascii="Calibri" w:hAnsi="Calibri" w:cs="Calibri"/>
          <w:szCs w:val="22"/>
          <w:rPrChange w:id="1705" w:author="Author">
            <w:rPr>
              <w:rFonts w:ascii="Calibri" w:hAnsi="Calibri" w:cs="Calibri"/>
              <w:szCs w:val="22"/>
              <w:highlight w:val="yellow"/>
            </w:rPr>
          </w:rPrChange>
        </w:rPr>
        <w:t>CE</w:t>
      </w:r>
      <w:r w:rsidRPr="000458FD">
        <w:rPr>
          <w:rFonts w:ascii="Calibri" w:hAnsi="Calibri" w:cs="Calibri"/>
          <w:szCs w:val="22"/>
          <w:rPrChange w:id="1706" w:author="Author">
            <w:rPr>
              <w:rFonts w:ascii="Calibri" w:hAnsi="Calibri" w:cs="Calibri"/>
              <w:szCs w:val="22"/>
              <w:highlight w:val="yellow"/>
            </w:rPr>
          </w:rPrChange>
        </w:rPr>
        <w:t xml:space="preserve"> threshold specific to MT or whether the general EE </w:t>
      </w:r>
      <w:r w:rsidR="000A2060" w:rsidRPr="000458FD">
        <w:rPr>
          <w:rFonts w:ascii="Calibri" w:hAnsi="Calibri" w:cs="Calibri"/>
          <w:szCs w:val="22"/>
          <w:rPrChange w:id="1707" w:author="Author">
            <w:rPr>
              <w:rFonts w:ascii="Calibri" w:hAnsi="Calibri" w:cs="Calibri"/>
              <w:szCs w:val="22"/>
              <w:highlight w:val="yellow"/>
            </w:rPr>
          </w:rPrChange>
        </w:rPr>
        <w:t>CE</w:t>
      </w:r>
      <w:r w:rsidRPr="000458FD">
        <w:rPr>
          <w:rFonts w:ascii="Calibri" w:hAnsi="Calibri" w:cs="Calibri"/>
          <w:szCs w:val="22"/>
          <w:rPrChange w:id="1708" w:author="Author">
            <w:rPr>
              <w:rFonts w:ascii="Calibri" w:hAnsi="Calibri" w:cs="Calibri"/>
              <w:szCs w:val="22"/>
              <w:highlight w:val="yellow"/>
            </w:rPr>
          </w:rPrChange>
        </w:rPr>
        <w:t xml:space="preserve"> threshold should be applied</w:t>
      </w:r>
      <w:ins w:id="1709" w:author="Author">
        <w:r w:rsidR="004D087D" w:rsidRPr="000458FD">
          <w:rPr>
            <w:rFonts w:ascii="Calibri" w:hAnsi="Calibri" w:cs="Calibri"/>
            <w:szCs w:val="22"/>
          </w:rPr>
          <w:t xml:space="preserve"> if all of the MTWG cost-effectiveness recommendations are adopted by the CPUC</w:t>
        </w:r>
      </w:ins>
      <w:r w:rsidRPr="000458FD">
        <w:rPr>
          <w:rFonts w:ascii="Calibri" w:hAnsi="Calibri" w:cs="Calibri"/>
          <w:szCs w:val="22"/>
          <w:rPrChange w:id="1710" w:author="Author">
            <w:rPr>
              <w:rFonts w:ascii="Calibri" w:hAnsi="Calibri" w:cs="Calibri"/>
              <w:szCs w:val="22"/>
              <w:highlight w:val="yellow"/>
            </w:rPr>
          </w:rPrChange>
        </w:rPr>
        <w:t>. This issue came to our attention because</w:t>
      </w:r>
      <w:r w:rsidR="000A2060" w:rsidRPr="000458FD">
        <w:rPr>
          <w:rFonts w:ascii="Calibri" w:hAnsi="Calibri" w:cs="Calibri"/>
          <w:szCs w:val="22"/>
          <w:rPrChange w:id="1711" w:author="Author">
            <w:rPr>
              <w:rFonts w:ascii="Calibri" w:hAnsi="Calibri" w:cs="Calibri"/>
              <w:szCs w:val="22"/>
              <w:highlight w:val="yellow"/>
            </w:rPr>
          </w:rPrChange>
        </w:rPr>
        <w:t xml:space="preserve"> CPUC</w:t>
      </w:r>
      <w:r w:rsidRPr="000458FD">
        <w:rPr>
          <w:rFonts w:ascii="Calibri" w:hAnsi="Calibri" w:cs="Calibri"/>
          <w:szCs w:val="22"/>
          <w:rPrChange w:id="1712" w:author="Author">
            <w:rPr>
              <w:rFonts w:ascii="Calibri" w:hAnsi="Calibri" w:cs="Calibri"/>
              <w:szCs w:val="22"/>
              <w:highlight w:val="yellow"/>
            </w:rPr>
          </w:rPrChange>
        </w:rPr>
        <w:t xml:space="preserve"> Energy Division Staff proposed that a </w:t>
      </w:r>
      <w:r w:rsidR="000A2060" w:rsidRPr="000458FD">
        <w:rPr>
          <w:rFonts w:ascii="Calibri" w:hAnsi="Calibri" w:cs="Calibri"/>
          <w:szCs w:val="22"/>
          <w:rPrChange w:id="1713" w:author="Author">
            <w:rPr>
              <w:rFonts w:ascii="Calibri" w:hAnsi="Calibri" w:cs="Calibri"/>
              <w:szCs w:val="22"/>
              <w:highlight w:val="yellow"/>
            </w:rPr>
          </w:rPrChange>
        </w:rPr>
        <w:t>CE</w:t>
      </w:r>
      <w:r w:rsidRPr="000458FD">
        <w:rPr>
          <w:rFonts w:ascii="Calibri" w:hAnsi="Calibri" w:cs="Calibri"/>
          <w:szCs w:val="22"/>
          <w:rPrChange w:id="1714" w:author="Author">
            <w:rPr>
              <w:rFonts w:ascii="Calibri" w:hAnsi="Calibri" w:cs="Calibri"/>
              <w:szCs w:val="22"/>
              <w:highlight w:val="yellow"/>
            </w:rPr>
          </w:rPrChange>
        </w:rPr>
        <w:t xml:space="preserve"> threshold of 1.5 be applied to each MTI to account for the inherent risk associated with MT. This threshold is higher than the threshold of 1.25 that the Commission has historically applied, with some exceptions, to the EE </w:t>
      </w:r>
      <w:r w:rsidR="00470B3A" w:rsidRPr="000458FD">
        <w:rPr>
          <w:rFonts w:ascii="Calibri" w:hAnsi="Calibri" w:cs="Calibri"/>
          <w:szCs w:val="22"/>
          <w:rPrChange w:id="1715" w:author="Author">
            <w:rPr>
              <w:rFonts w:ascii="Calibri" w:hAnsi="Calibri" w:cs="Calibri"/>
              <w:szCs w:val="22"/>
              <w:highlight w:val="yellow"/>
            </w:rPr>
          </w:rPrChange>
        </w:rPr>
        <w:t>Portfolio</w:t>
      </w:r>
      <w:r w:rsidRPr="000458FD">
        <w:rPr>
          <w:rFonts w:ascii="Calibri" w:hAnsi="Calibri" w:cs="Calibri"/>
          <w:szCs w:val="22"/>
          <w:rPrChange w:id="1716" w:author="Author">
            <w:rPr>
              <w:rFonts w:ascii="Calibri" w:hAnsi="Calibri" w:cs="Calibri"/>
              <w:szCs w:val="22"/>
              <w:highlight w:val="yellow"/>
            </w:rPr>
          </w:rPrChange>
        </w:rPr>
        <w:t xml:space="preserve">s administered by the current </w:t>
      </w:r>
      <w:r w:rsidR="000A2060" w:rsidRPr="000458FD">
        <w:rPr>
          <w:rFonts w:ascii="Calibri" w:hAnsi="Calibri" w:cs="Calibri"/>
          <w:szCs w:val="22"/>
          <w:rPrChange w:id="1717" w:author="Author">
            <w:rPr>
              <w:rFonts w:ascii="Calibri" w:hAnsi="Calibri" w:cs="Calibri"/>
              <w:szCs w:val="22"/>
              <w:highlight w:val="yellow"/>
            </w:rPr>
          </w:rPrChange>
        </w:rPr>
        <w:t>PAs</w:t>
      </w:r>
      <w:r w:rsidRPr="000458FD">
        <w:rPr>
          <w:rFonts w:ascii="Calibri" w:hAnsi="Calibri" w:cs="Calibri"/>
          <w:szCs w:val="22"/>
          <w:rPrChange w:id="1718" w:author="Author">
            <w:rPr>
              <w:rFonts w:ascii="Calibri" w:hAnsi="Calibri" w:cs="Calibri"/>
              <w:szCs w:val="22"/>
              <w:highlight w:val="yellow"/>
            </w:rPr>
          </w:rPrChange>
        </w:rPr>
        <w:t xml:space="preserve">.  </w:t>
      </w:r>
    </w:p>
    <w:p w14:paraId="678ABEEA" w14:textId="77777777" w:rsidR="009958AD" w:rsidRPr="000458FD" w:rsidRDefault="009958AD" w:rsidP="000C59A7">
      <w:pPr>
        <w:rPr>
          <w:rFonts w:ascii="Calibri" w:hAnsi="Calibri" w:cs="Calibri"/>
          <w:szCs w:val="22"/>
          <w:rPrChange w:id="1719" w:author="Author">
            <w:rPr>
              <w:rFonts w:ascii="Calibri" w:hAnsi="Calibri" w:cs="Calibri"/>
              <w:szCs w:val="22"/>
              <w:highlight w:val="yellow"/>
            </w:rPr>
          </w:rPrChange>
        </w:rPr>
      </w:pPr>
    </w:p>
    <w:p w14:paraId="1921117C" w14:textId="1ACA9FAF" w:rsidR="009958AD" w:rsidRPr="000458FD" w:rsidRDefault="008D2A24" w:rsidP="000C59A7">
      <w:pPr>
        <w:rPr>
          <w:rFonts w:ascii="Calibri" w:hAnsi="Calibri" w:cs="Calibri"/>
          <w:color w:val="000000"/>
          <w:szCs w:val="22"/>
          <w:rPrChange w:id="1720" w:author="Author">
            <w:rPr>
              <w:rFonts w:ascii="Calibri" w:hAnsi="Calibri" w:cs="Calibri"/>
              <w:color w:val="000000"/>
              <w:szCs w:val="22"/>
              <w:highlight w:val="yellow"/>
            </w:rPr>
          </w:rPrChange>
        </w:rPr>
      </w:pPr>
      <w:r w:rsidRPr="000458FD">
        <w:rPr>
          <w:rFonts w:ascii="Calibri" w:hAnsi="Calibri" w:cs="Calibri"/>
          <w:szCs w:val="22"/>
          <w:rPrChange w:id="1721" w:author="Author">
            <w:rPr>
              <w:rFonts w:ascii="Calibri" w:hAnsi="Calibri" w:cs="Calibri"/>
              <w:szCs w:val="22"/>
              <w:highlight w:val="yellow"/>
            </w:rPr>
          </w:rPrChange>
        </w:rPr>
        <w:t xml:space="preserve">The MTWG explored whether additional research was necessary to evaluate the reasonableness of Staff’s proposed threshold. Specifically, the MTWG explored whether </w:t>
      </w:r>
      <w:r w:rsidRPr="000458FD">
        <w:rPr>
          <w:rFonts w:ascii="Calibri" w:hAnsi="Calibri" w:cs="Calibri"/>
          <w:color w:val="000000"/>
          <w:szCs w:val="22"/>
          <w:rPrChange w:id="1722" w:author="Author">
            <w:rPr>
              <w:rFonts w:ascii="Calibri" w:hAnsi="Calibri" w:cs="Calibri"/>
              <w:color w:val="000000"/>
              <w:szCs w:val="22"/>
              <w:highlight w:val="yellow"/>
            </w:rPr>
          </w:rPrChange>
        </w:rPr>
        <w:t xml:space="preserve">the </w:t>
      </w:r>
      <w:r w:rsidR="000A2060" w:rsidRPr="000458FD">
        <w:rPr>
          <w:rFonts w:ascii="Calibri" w:hAnsi="Calibri" w:cs="Calibri"/>
          <w:color w:val="000000"/>
          <w:szCs w:val="22"/>
          <w:rPrChange w:id="1723" w:author="Author">
            <w:rPr>
              <w:rFonts w:ascii="Calibri" w:hAnsi="Calibri" w:cs="Calibri"/>
              <w:color w:val="000000"/>
              <w:szCs w:val="22"/>
              <w:highlight w:val="yellow"/>
            </w:rPr>
          </w:rPrChange>
        </w:rPr>
        <w:t>PAs</w:t>
      </w:r>
      <w:r w:rsidRPr="000458FD">
        <w:rPr>
          <w:rFonts w:ascii="Calibri" w:hAnsi="Calibri" w:cs="Calibri"/>
          <w:color w:val="000000"/>
          <w:szCs w:val="22"/>
          <w:rPrChange w:id="1724" w:author="Author">
            <w:rPr>
              <w:rFonts w:ascii="Calibri" w:hAnsi="Calibri" w:cs="Calibri"/>
              <w:color w:val="000000"/>
              <w:szCs w:val="22"/>
              <w:highlight w:val="yellow"/>
            </w:rPr>
          </w:rPrChange>
        </w:rPr>
        <w:t xml:space="preserve">, or others familiar with the CET, could run a variety of scenarios on potential or existing </w:t>
      </w:r>
      <w:r w:rsidR="000A2060" w:rsidRPr="000458FD">
        <w:rPr>
          <w:rFonts w:ascii="Calibri" w:hAnsi="Calibri" w:cs="Calibri"/>
          <w:color w:val="000000"/>
          <w:szCs w:val="22"/>
          <w:rPrChange w:id="1725" w:author="Author">
            <w:rPr>
              <w:rFonts w:ascii="Calibri" w:hAnsi="Calibri" w:cs="Calibri"/>
              <w:color w:val="000000"/>
              <w:szCs w:val="22"/>
              <w:highlight w:val="yellow"/>
            </w:rPr>
          </w:rPrChange>
        </w:rPr>
        <w:t>MTIs</w:t>
      </w:r>
      <w:r w:rsidRPr="000458FD">
        <w:rPr>
          <w:rFonts w:ascii="Calibri" w:hAnsi="Calibri" w:cs="Calibri"/>
          <w:color w:val="000000"/>
          <w:szCs w:val="22"/>
          <w:rPrChange w:id="1726" w:author="Author">
            <w:rPr>
              <w:rFonts w:ascii="Calibri" w:hAnsi="Calibri" w:cs="Calibri"/>
              <w:color w:val="000000"/>
              <w:szCs w:val="22"/>
              <w:highlight w:val="yellow"/>
            </w:rPr>
          </w:rPrChange>
        </w:rPr>
        <w:t xml:space="preserve">, using </w:t>
      </w:r>
      <w:r w:rsidR="00F23F6A" w:rsidRPr="000458FD">
        <w:rPr>
          <w:rFonts w:ascii="Calibri" w:hAnsi="Calibri" w:cs="Calibri"/>
          <w:color w:val="000000"/>
          <w:szCs w:val="22"/>
          <w:rPrChange w:id="1727" w:author="Author">
            <w:rPr>
              <w:rFonts w:ascii="Calibri" w:hAnsi="Calibri" w:cs="Calibri"/>
              <w:color w:val="000000"/>
              <w:szCs w:val="22"/>
              <w:highlight w:val="yellow"/>
            </w:rPr>
          </w:rPrChange>
        </w:rPr>
        <w:t>our</w:t>
      </w:r>
      <w:r w:rsidRPr="000458FD">
        <w:rPr>
          <w:rFonts w:ascii="Calibri" w:hAnsi="Calibri" w:cs="Calibri"/>
          <w:color w:val="000000"/>
          <w:szCs w:val="22"/>
          <w:rPrChange w:id="1728" w:author="Author">
            <w:rPr>
              <w:rFonts w:ascii="Calibri" w:hAnsi="Calibri" w:cs="Calibri"/>
              <w:color w:val="000000"/>
              <w:szCs w:val="22"/>
              <w:highlight w:val="yellow"/>
            </w:rPr>
          </w:rPrChange>
        </w:rPr>
        <w:t xml:space="preserve"> methodological recommendations, if possible, to inform our recommendation for a </w:t>
      </w:r>
      <w:r w:rsidR="000A2060" w:rsidRPr="000458FD">
        <w:rPr>
          <w:rFonts w:ascii="Calibri" w:hAnsi="Calibri" w:cs="Calibri"/>
          <w:color w:val="000000"/>
          <w:szCs w:val="22"/>
          <w:rPrChange w:id="1729" w:author="Author">
            <w:rPr>
              <w:rFonts w:ascii="Calibri" w:hAnsi="Calibri" w:cs="Calibri"/>
              <w:color w:val="000000"/>
              <w:szCs w:val="22"/>
              <w:highlight w:val="yellow"/>
            </w:rPr>
          </w:rPrChange>
        </w:rPr>
        <w:t>CE</w:t>
      </w:r>
      <w:r w:rsidRPr="000458FD">
        <w:rPr>
          <w:rFonts w:ascii="Calibri" w:hAnsi="Calibri" w:cs="Calibri"/>
          <w:color w:val="000000"/>
          <w:szCs w:val="22"/>
          <w:rPrChange w:id="1730" w:author="Author">
            <w:rPr>
              <w:rFonts w:ascii="Calibri" w:hAnsi="Calibri" w:cs="Calibri"/>
              <w:color w:val="000000"/>
              <w:szCs w:val="22"/>
              <w:highlight w:val="yellow"/>
            </w:rPr>
          </w:rPrChange>
        </w:rPr>
        <w:t xml:space="preserve"> threshold. The MTWG hoped to use this information to determine whether at least some desirable and well-conceived MTI</w:t>
      </w:r>
      <w:r w:rsidR="00D20F84" w:rsidRPr="000458FD">
        <w:rPr>
          <w:rFonts w:ascii="Calibri" w:hAnsi="Calibri" w:cs="Calibri"/>
          <w:color w:val="000000"/>
          <w:szCs w:val="22"/>
          <w:rPrChange w:id="1731" w:author="Author">
            <w:rPr>
              <w:rFonts w:ascii="Calibri" w:hAnsi="Calibri" w:cs="Calibri"/>
              <w:color w:val="000000"/>
              <w:szCs w:val="22"/>
              <w:highlight w:val="yellow"/>
            </w:rPr>
          </w:rPrChange>
        </w:rPr>
        <w:t>s</w:t>
      </w:r>
      <w:r w:rsidRPr="000458FD">
        <w:rPr>
          <w:rFonts w:ascii="Calibri" w:hAnsi="Calibri" w:cs="Calibri"/>
          <w:color w:val="000000"/>
          <w:szCs w:val="22"/>
          <w:rPrChange w:id="1732" w:author="Author">
            <w:rPr>
              <w:rFonts w:ascii="Calibri" w:hAnsi="Calibri" w:cs="Calibri"/>
              <w:color w:val="000000"/>
              <w:szCs w:val="22"/>
              <w:highlight w:val="yellow"/>
            </w:rPr>
          </w:rPrChange>
        </w:rPr>
        <w:t xml:space="preserve"> could meet this threshold, or whether it would bar most MTI</w:t>
      </w:r>
      <w:r w:rsidR="00D20F84" w:rsidRPr="000458FD">
        <w:rPr>
          <w:rFonts w:ascii="Calibri" w:hAnsi="Calibri" w:cs="Calibri"/>
          <w:color w:val="000000"/>
          <w:szCs w:val="22"/>
          <w:rPrChange w:id="1733" w:author="Author">
            <w:rPr>
              <w:rFonts w:ascii="Calibri" w:hAnsi="Calibri" w:cs="Calibri"/>
              <w:color w:val="000000"/>
              <w:szCs w:val="22"/>
              <w:highlight w:val="yellow"/>
            </w:rPr>
          </w:rPrChange>
        </w:rPr>
        <w:t>s</w:t>
      </w:r>
      <w:r w:rsidRPr="000458FD">
        <w:rPr>
          <w:rFonts w:ascii="Calibri" w:hAnsi="Calibri" w:cs="Calibri"/>
          <w:color w:val="000000"/>
          <w:szCs w:val="22"/>
          <w:rPrChange w:id="1734" w:author="Author">
            <w:rPr>
              <w:rFonts w:ascii="Calibri" w:hAnsi="Calibri" w:cs="Calibri"/>
              <w:color w:val="000000"/>
              <w:szCs w:val="22"/>
              <w:highlight w:val="yellow"/>
            </w:rPr>
          </w:rPrChange>
        </w:rPr>
        <w:t xml:space="preserve"> from their inception.</w:t>
      </w:r>
    </w:p>
    <w:p w14:paraId="396905F2" w14:textId="50CB0F91" w:rsidR="008D2A24" w:rsidRPr="000458FD" w:rsidRDefault="008D2A24" w:rsidP="000C59A7">
      <w:pPr>
        <w:rPr>
          <w:rFonts w:ascii="Calibri" w:hAnsi="Calibri" w:cs="Calibri"/>
          <w:color w:val="000000"/>
          <w:szCs w:val="22"/>
          <w:rPrChange w:id="1735" w:author="Author">
            <w:rPr>
              <w:rFonts w:ascii="Calibri" w:hAnsi="Calibri" w:cs="Calibri"/>
              <w:color w:val="000000"/>
              <w:szCs w:val="22"/>
              <w:highlight w:val="yellow"/>
            </w:rPr>
          </w:rPrChange>
        </w:rPr>
      </w:pPr>
      <w:r w:rsidRPr="000458FD">
        <w:rPr>
          <w:rFonts w:ascii="Calibri" w:hAnsi="Calibri" w:cs="Calibri"/>
          <w:color w:val="000000"/>
          <w:szCs w:val="22"/>
          <w:rPrChange w:id="1736" w:author="Author">
            <w:rPr>
              <w:rFonts w:ascii="Calibri" w:hAnsi="Calibri" w:cs="Calibri"/>
              <w:color w:val="000000"/>
              <w:szCs w:val="22"/>
              <w:highlight w:val="yellow"/>
            </w:rPr>
          </w:rPrChange>
        </w:rPr>
        <w:t xml:space="preserve"> </w:t>
      </w:r>
    </w:p>
    <w:p w14:paraId="1CF6166B" w14:textId="40C8F57A" w:rsidR="00627E9E" w:rsidRPr="000458FD" w:rsidRDefault="008D2A24" w:rsidP="000C59A7">
      <w:pPr>
        <w:rPr>
          <w:ins w:id="1737" w:author="Author"/>
          <w:rFonts w:ascii="Calibri" w:hAnsi="Calibri" w:cs="Calibri"/>
          <w:color w:val="000000"/>
          <w:szCs w:val="22"/>
          <w:rPrChange w:id="1738" w:author="Author">
            <w:rPr>
              <w:ins w:id="1739" w:author="Author"/>
              <w:rFonts w:ascii="Calibri" w:hAnsi="Calibri" w:cs="Calibri"/>
              <w:color w:val="000000"/>
              <w:szCs w:val="22"/>
              <w:highlight w:val="yellow"/>
            </w:rPr>
          </w:rPrChange>
        </w:rPr>
      </w:pPr>
      <w:r w:rsidRPr="000458FD">
        <w:rPr>
          <w:rFonts w:ascii="Calibri" w:hAnsi="Calibri" w:cs="Calibri"/>
          <w:color w:val="000000"/>
          <w:szCs w:val="22"/>
          <w:rPrChange w:id="1740" w:author="Author">
            <w:rPr>
              <w:rFonts w:ascii="Calibri" w:hAnsi="Calibri" w:cs="Calibri"/>
              <w:color w:val="000000"/>
              <w:szCs w:val="22"/>
              <w:highlight w:val="yellow"/>
            </w:rPr>
          </w:rPrChange>
        </w:rPr>
        <w:t xml:space="preserve">However, when the MTWG explored who might do this work and how, it became apparent that the analysis contemplated was infeasible under current time and resource constraints. In addition, the </w:t>
      </w:r>
      <w:r w:rsidR="000A2060" w:rsidRPr="000458FD">
        <w:rPr>
          <w:rFonts w:ascii="Calibri" w:hAnsi="Calibri" w:cs="Calibri"/>
          <w:color w:val="000000"/>
          <w:szCs w:val="22"/>
          <w:rPrChange w:id="1741" w:author="Author">
            <w:rPr>
              <w:rFonts w:ascii="Calibri" w:hAnsi="Calibri" w:cs="Calibri"/>
              <w:color w:val="000000"/>
              <w:szCs w:val="22"/>
              <w:highlight w:val="yellow"/>
            </w:rPr>
          </w:rPrChange>
        </w:rPr>
        <w:t>PAs</w:t>
      </w:r>
      <w:r w:rsidRPr="000458FD">
        <w:rPr>
          <w:rFonts w:ascii="Calibri" w:hAnsi="Calibri" w:cs="Calibri"/>
          <w:color w:val="000000"/>
          <w:szCs w:val="22"/>
          <w:rPrChange w:id="1742" w:author="Author">
            <w:rPr>
              <w:rFonts w:ascii="Calibri" w:hAnsi="Calibri" w:cs="Calibri"/>
              <w:color w:val="000000"/>
              <w:szCs w:val="22"/>
              <w:highlight w:val="yellow"/>
            </w:rPr>
          </w:rPrChange>
        </w:rPr>
        <w:t xml:space="preserve"> were uncertain whether the current </w:t>
      </w:r>
      <w:r w:rsidR="000A2060" w:rsidRPr="000458FD">
        <w:rPr>
          <w:rFonts w:ascii="Calibri" w:hAnsi="Calibri" w:cs="Calibri"/>
          <w:color w:val="000000"/>
          <w:szCs w:val="22"/>
          <w:rPrChange w:id="1743" w:author="Author">
            <w:rPr>
              <w:rFonts w:ascii="Calibri" w:hAnsi="Calibri" w:cs="Calibri"/>
              <w:color w:val="000000"/>
              <w:szCs w:val="22"/>
              <w:highlight w:val="yellow"/>
            </w:rPr>
          </w:rPrChange>
        </w:rPr>
        <w:t>CE</w:t>
      </w:r>
      <w:r w:rsidRPr="000458FD">
        <w:rPr>
          <w:rFonts w:ascii="Calibri" w:hAnsi="Calibri" w:cs="Calibri"/>
          <w:color w:val="000000"/>
          <w:szCs w:val="22"/>
          <w:rPrChange w:id="1744" w:author="Author">
            <w:rPr>
              <w:rFonts w:ascii="Calibri" w:hAnsi="Calibri" w:cs="Calibri"/>
              <w:color w:val="000000"/>
              <w:szCs w:val="22"/>
              <w:highlight w:val="yellow"/>
            </w:rPr>
          </w:rPrChange>
        </w:rPr>
        <w:t xml:space="preserve"> calculator had the technical capabilities to carry out a </w:t>
      </w:r>
      <w:r w:rsidR="000A2060" w:rsidRPr="000458FD">
        <w:rPr>
          <w:rFonts w:ascii="Calibri" w:hAnsi="Calibri" w:cs="Calibri"/>
          <w:color w:val="000000"/>
          <w:szCs w:val="22"/>
          <w:rPrChange w:id="1745" w:author="Author">
            <w:rPr>
              <w:rFonts w:ascii="Calibri" w:hAnsi="Calibri" w:cs="Calibri"/>
              <w:color w:val="000000"/>
              <w:szCs w:val="22"/>
              <w:highlight w:val="yellow"/>
            </w:rPr>
          </w:rPrChange>
        </w:rPr>
        <w:t xml:space="preserve">MT </w:t>
      </w:r>
      <w:r w:rsidRPr="000458FD">
        <w:rPr>
          <w:rFonts w:ascii="Calibri" w:hAnsi="Calibri" w:cs="Calibri"/>
          <w:color w:val="000000"/>
          <w:szCs w:val="22"/>
          <w:rPrChange w:id="1746" w:author="Author">
            <w:rPr>
              <w:rFonts w:ascii="Calibri" w:hAnsi="Calibri" w:cs="Calibri"/>
              <w:color w:val="000000"/>
              <w:szCs w:val="22"/>
              <w:highlight w:val="yellow"/>
            </w:rPr>
          </w:rPrChange>
        </w:rPr>
        <w:t xml:space="preserve">scenario run. Without the ability to test the practical impact of a 1.5 threshold, the MTWG was unable to reach a consensus </w:t>
      </w:r>
      <w:r w:rsidR="00D20F84" w:rsidRPr="000458FD">
        <w:rPr>
          <w:rFonts w:ascii="Calibri" w:hAnsi="Calibri" w:cs="Calibri"/>
          <w:color w:val="000000"/>
          <w:szCs w:val="22"/>
          <w:rPrChange w:id="1747" w:author="Author">
            <w:rPr>
              <w:rFonts w:ascii="Calibri" w:hAnsi="Calibri" w:cs="Calibri"/>
              <w:color w:val="000000"/>
              <w:szCs w:val="22"/>
              <w:highlight w:val="yellow"/>
            </w:rPr>
          </w:rPrChange>
        </w:rPr>
        <w:t>on whether or not</w:t>
      </w:r>
      <w:r w:rsidRPr="000458FD">
        <w:rPr>
          <w:rFonts w:ascii="Calibri" w:hAnsi="Calibri" w:cs="Calibri"/>
          <w:color w:val="000000"/>
          <w:szCs w:val="22"/>
          <w:rPrChange w:id="1748" w:author="Author">
            <w:rPr>
              <w:rFonts w:ascii="Calibri" w:hAnsi="Calibri" w:cs="Calibri"/>
              <w:color w:val="000000"/>
              <w:szCs w:val="22"/>
              <w:highlight w:val="yellow"/>
            </w:rPr>
          </w:rPrChange>
        </w:rPr>
        <w:t xml:space="preserve"> Staff’s </w:t>
      </w:r>
      <w:r w:rsidR="00D20F84" w:rsidRPr="000458FD">
        <w:rPr>
          <w:rFonts w:ascii="Calibri" w:hAnsi="Calibri" w:cs="Calibri"/>
          <w:color w:val="000000"/>
          <w:szCs w:val="22"/>
          <w:rPrChange w:id="1749" w:author="Author">
            <w:rPr>
              <w:rFonts w:ascii="Calibri" w:hAnsi="Calibri" w:cs="Calibri"/>
              <w:color w:val="000000"/>
              <w:szCs w:val="22"/>
              <w:highlight w:val="yellow"/>
            </w:rPr>
          </w:rPrChange>
        </w:rPr>
        <w:t>P</w:t>
      </w:r>
      <w:r w:rsidRPr="000458FD">
        <w:rPr>
          <w:rFonts w:ascii="Calibri" w:hAnsi="Calibri" w:cs="Calibri"/>
          <w:color w:val="000000"/>
          <w:szCs w:val="22"/>
          <w:rPrChange w:id="1750" w:author="Author">
            <w:rPr>
              <w:rFonts w:ascii="Calibri" w:hAnsi="Calibri" w:cs="Calibri"/>
              <w:color w:val="000000"/>
              <w:szCs w:val="22"/>
              <w:highlight w:val="yellow"/>
            </w:rPr>
          </w:rPrChange>
        </w:rPr>
        <w:t>roposal should be adopted.</w:t>
      </w:r>
      <w:ins w:id="1751" w:author="Author">
        <w:r w:rsidR="001C464B">
          <w:rPr>
            <w:rStyle w:val="FootnoteReference"/>
            <w:rFonts w:ascii="Calibri" w:hAnsi="Calibri" w:cs="Calibri"/>
            <w:color w:val="000000"/>
            <w:szCs w:val="22"/>
          </w:rPr>
          <w:footnoteReference w:id="38"/>
        </w:r>
      </w:ins>
      <w:del w:id="1753" w:author="Author">
        <w:r w:rsidRPr="000458FD" w:rsidDel="001C464B">
          <w:rPr>
            <w:rFonts w:ascii="Calibri" w:hAnsi="Calibri" w:cs="Calibri"/>
            <w:color w:val="000000"/>
            <w:szCs w:val="22"/>
            <w:rPrChange w:id="1754" w:author="Author">
              <w:rPr>
                <w:rFonts w:ascii="Calibri" w:hAnsi="Calibri" w:cs="Calibri"/>
                <w:color w:val="000000"/>
                <w:szCs w:val="22"/>
                <w:highlight w:val="yellow"/>
              </w:rPr>
            </w:rPrChange>
          </w:rPr>
          <w:delText xml:space="preserve"> </w:delText>
        </w:r>
      </w:del>
      <w:ins w:id="1755" w:author="Author">
        <w:del w:id="1756" w:author="Author">
          <w:r w:rsidR="001F114C" w:rsidRPr="00BD0918" w:rsidDel="001C464B">
            <w:rPr>
              <w:rFonts w:ascii="Calibri" w:hAnsi="Calibri" w:cs="Calibri"/>
              <w:color w:val="000000"/>
              <w:szCs w:val="22"/>
              <w:highlight w:val="yellow"/>
              <w:rPrChange w:id="1757" w:author="Author">
                <w:rPr>
                  <w:rFonts w:ascii="Calibri" w:hAnsi="Calibri" w:cs="Calibri"/>
                  <w:color w:val="000000"/>
                  <w:szCs w:val="22"/>
                </w:rPr>
              </w:rPrChange>
            </w:rPr>
            <w:delText>ADD footnote: On MTWG members that did not take a position</w:delText>
          </w:r>
          <w:r w:rsidR="007B03A6" w:rsidRPr="00BD0918" w:rsidDel="001C464B">
            <w:rPr>
              <w:rFonts w:ascii="Calibri" w:hAnsi="Calibri" w:cs="Calibri"/>
              <w:color w:val="000000"/>
              <w:szCs w:val="22"/>
              <w:highlight w:val="yellow"/>
              <w:rPrChange w:id="1758" w:author="Author">
                <w:rPr>
                  <w:rFonts w:ascii="Calibri" w:hAnsi="Calibri" w:cs="Calibri"/>
                  <w:color w:val="000000"/>
                  <w:szCs w:val="22"/>
                </w:rPr>
              </w:rPrChange>
            </w:rPr>
            <w:delText>: SCE, SoCalGas, CleaRESULT, SoCalREN</w:delText>
          </w:r>
          <w:r w:rsidR="0031044C" w:rsidRPr="00BD0918" w:rsidDel="001C464B">
            <w:rPr>
              <w:rFonts w:ascii="Calibri" w:hAnsi="Calibri" w:cs="Calibri"/>
              <w:color w:val="000000"/>
              <w:szCs w:val="22"/>
              <w:highlight w:val="yellow"/>
              <w:rPrChange w:id="1759" w:author="Author">
                <w:rPr>
                  <w:rFonts w:ascii="Calibri" w:hAnsi="Calibri" w:cs="Calibri"/>
                  <w:color w:val="000000"/>
                  <w:szCs w:val="22"/>
                </w:rPr>
              </w:rPrChange>
            </w:rPr>
            <w:delText>, SDG&amp;E</w:delText>
          </w:r>
          <w:r w:rsidR="00926998" w:rsidRPr="00BD0918" w:rsidDel="001C464B">
            <w:rPr>
              <w:rFonts w:ascii="Calibri" w:hAnsi="Calibri" w:cs="Calibri"/>
              <w:color w:val="000000"/>
              <w:szCs w:val="22"/>
              <w:highlight w:val="yellow"/>
              <w:rPrChange w:id="1760" w:author="Author">
                <w:rPr>
                  <w:rFonts w:ascii="Calibri" w:hAnsi="Calibri" w:cs="Calibri"/>
                  <w:color w:val="000000"/>
                  <w:szCs w:val="22"/>
                </w:rPr>
              </w:rPrChange>
            </w:rPr>
            <w:delText>, Sheetmetal</w:delText>
          </w:r>
          <w:r w:rsidR="00F466A8" w:rsidRPr="00BD0918" w:rsidDel="001C464B">
            <w:rPr>
              <w:rFonts w:ascii="Calibri" w:hAnsi="Calibri" w:cs="Calibri"/>
              <w:color w:val="000000"/>
              <w:szCs w:val="22"/>
              <w:highlight w:val="yellow"/>
              <w:rPrChange w:id="1761" w:author="Author">
                <w:rPr>
                  <w:rFonts w:ascii="Calibri" w:hAnsi="Calibri" w:cs="Calibri"/>
                  <w:color w:val="000000"/>
                  <w:szCs w:val="22"/>
                </w:rPr>
              </w:rPrChange>
            </w:rPr>
            <w:delText>, CEDMC</w:delText>
          </w:r>
          <w:r w:rsidR="00926998" w:rsidRPr="00BD0918" w:rsidDel="00F466A8">
            <w:rPr>
              <w:rFonts w:ascii="Calibri" w:hAnsi="Calibri" w:cs="Calibri"/>
              <w:color w:val="000000"/>
              <w:szCs w:val="22"/>
              <w:highlight w:val="yellow"/>
              <w:rPrChange w:id="1762" w:author="Author">
                <w:rPr>
                  <w:rFonts w:ascii="Calibri" w:hAnsi="Calibri" w:cs="Calibri"/>
                  <w:color w:val="000000"/>
                  <w:szCs w:val="22"/>
                </w:rPr>
              </w:rPrChange>
            </w:rPr>
            <w:delText>?</w:delText>
          </w:r>
          <w:r w:rsidR="007B03A6" w:rsidRPr="00BD0918" w:rsidDel="0031044C">
            <w:rPr>
              <w:rFonts w:ascii="Calibri" w:hAnsi="Calibri" w:cs="Calibri"/>
              <w:color w:val="000000"/>
              <w:szCs w:val="22"/>
              <w:highlight w:val="yellow"/>
              <w:rPrChange w:id="1763" w:author="Author">
                <w:rPr>
                  <w:rFonts w:ascii="Calibri" w:hAnsi="Calibri" w:cs="Calibri"/>
                  <w:color w:val="000000"/>
                  <w:szCs w:val="22"/>
                </w:rPr>
              </w:rPrChange>
            </w:rPr>
            <w:delText xml:space="preserve">, </w:delText>
          </w:r>
          <w:r w:rsidR="001F114C" w:rsidRPr="00BD0918" w:rsidDel="007B03A6">
            <w:rPr>
              <w:rFonts w:ascii="Calibri" w:hAnsi="Calibri" w:cs="Calibri"/>
              <w:color w:val="000000"/>
              <w:szCs w:val="22"/>
              <w:highlight w:val="yellow"/>
              <w:rPrChange w:id="1764" w:author="Author">
                <w:rPr>
                  <w:rFonts w:ascii="Calibri" w:hAnsi="Calibri" w:cs="Calibri"/>
                  <w:color w:val="000000"/>
                  <w:szCs w:val="22"/>
                </w:rPr>
              </w:rPrChange>
            </w:rPr>
            <w:delText>.</w:delText>
          </w:r>
        </w:del>
      </w:ins>
    </w:p>
    <w:p w14:paraId="37920102" w14:textId="77777777" w:rsidR="00627E9E" w:rsidRPr="000458FD" w:rsidRDefault="00627E9E" w:rsidP="000C59A7">
      <w:pPr>
        <w:rPr>
          <w:ins w:id="1765" w:author="Author"/>
          <w:rFonts w:ascii="Calibri" w:hAnsi="Calibri" w:cs="Calibri"/>
          <w:color w:val="000000"/>
          <w:szCs w:val="22"/>
          <w:rPrChange w:id="1766" w:author="Author">
            <w:rPr>
              <w:ins w:id="1767" w:author="Author"/>
              <w:rFonts w:ascii="Calibri" w:hAnsi="Calibri" w:cs="Calibri"/>
              <w:color w:val="000000"/>
              <w:szCs w:val="22"/>
              <w:highlight w:val="yellow"/>
            </w:rPr>
          </w:rPrChange>
        </w:rPr>
      </w:pPr>
    </w:p>
    <w:p w14:paraId="26A4583E" w14:textId="3376B7AC" w:rsidR="001F114C" w:rsidRPr="000458FD" w:rsidRDefault="00627E9E" w:rsidP="000C59A7">
      <w:pPr>
        <w:rPr>
          <w:ins w:id="1768" w:author="Author"/>
          <w:rFonts w:ascii="Calibri" w:hAnsi="Calibri" w:cs="Calibri"/>
          <w:color w:val="000000"/>
          <w:szCs w:val="22"/>
        </w:rPr>
      </w:pPr>
      <w:moveToRangeStart w:id="1769" w:author="Author" w:name="move536704305"/>
      <w:moveTo w:id="1770" w:author="Author">
        <w:r w:rsidRPr="000458FD">
          <w:rPr>
            <w:rFonts w:ascii="Calibri" w:hAnsi="Calibri" w:cs="Calibri"/>
            <w:color w:val="000000"/>
            <w:szCs w:val="22"/>
            <w:rPrChange w:id="1771" w:author="Author">
              <w:rPr>
                <w:rFonts w:ascii="Calibri" w:hAnsi="Calibri" w:cs="Calibri"/>
                <w:color w:val="000000"/>
                <w:szCs w:val="22"/>
                <w:highlight w:val="yellow"/>
              </w:rPr>
            </w:rPrChange>
          </w:rPr>
          <w:t xml:space="preserve">In the future, </w:t>
        </w:r>
      </w:moveTo>
      <w:ins w:id="1772" w:author="Author">
        <w:r w:rsidRPr="000458FD">
          <w:rPr>
            <w:rFonts w:ascii="Calibri" w:hAnsi="Calibri" w:cs="Calibri"/>
            <w:color w:val="000000"/>
            <w:szCs w:val="22"/>
            <w:rPrChange w:id="1773" w:author="Author">
              <w:rPr>
                <w:rFonts w:ascii="Calibri" w:hAnsi="Calibri" w:cs="Calibri"/>
                <w:color w:val="000000"/>
                <w:szCs w:val="22"/>
                <w:highlight w:val="yellow"/>
              </w:rPr>
            </w:rPrChange>
          </w:rPr>
          <w:t xml:space="preserve">the </w:t>
        </w:r>
      </w:ins>
      <w:moveTo w:id="1774" w:author="Author">
        <w:del w:id="1775" w:author="Author">
          <w:r w:rsidRPr="000458FD" w:rsidDel="00627E9E">
            <w:rPr>
              <w:rFonts w:ascii="Calibri" w:hAnsi="Calibri" w:cs="Calibri"/>
              <w:color w:val="000000"/>
              <w:szCs w:val="22"/>
              <w:rPrChange w:id="1776" w:author="Author">
                <w:rPr>
                  <w:rFonts w:ascii="Calibri" w:hAnsi="Calibri" w:cs="Calibri"/>
                  <w:color w:val="000000"/>
                  <w:szCs w:val="22"/>
                  <w:highlight w:val="yellow"/>
                </w:rPr>
              </w:rPrChange>
            </w:rPr>
            <w:delText xml:space="preserve">the aforementioned </w:delText>
          </w:r>
        </w:del>
        <w:r w:rsidRPr="000458FD">
          <w:rPr>
            <w:rFonts w:ascii="Calibri" w:hAnsi="Calibri" w:cs="Calibri"/>
            <w:color w:val="000000"/>
            <w:szCs w:val="22"/>
            <w:rPrChange w:id="1777" w:author="Author">
              <w:rPr>
                <w:rFonts w:ascii="Calibri" w:hAnsi="Calibri" w:cs="Calibri"/>
                <w:color w:val="000000"/>
                <w:szCs w:val="22"/>
                <w:highlight w:val="yellow"/>
              </w:rPr>
            </w:rPrChange>
          </w:rPr>
          <w:t>MTWG Members recommend that the Commission may want to consider whether a portfolio-level CE threshold makes more sense for MT than an MTI-specific threshold. However, there could be practical challenges with such an approach, depending on the administrative structure adopted by the Commission and the process for seeking Commission approval of MT.</w:t>
        </w:r>
      </w:moveTo>
      <w:moveToRangeEnd w:id="1769"/>
    </w:p>
    <w:p w14:paraId="0D15F7BF" w14:textId="73F68A9C" w:rsidR="008D2A24" w:rsidRPr="000458FD" w:rsidRDefault="000A2060" w:rsidP="000C59A7">
      <w:pPr>
        <w:rPr>
          <w:rFonts w:ascii="Calibri" w:hAnsi="Calibri" w:cs="Calibri"/>
          <w:color w:val="000000"/>
          <w:szCs w:val="22"/>
          <w:rPrChange w:id="1778" w:author="Author">
            <w:rPr>
              <w:rFonts w:ascii="Calibri" w:hAnsi="Calibri" w:cs="Calibri"/>
              <w:color w:val="000000"/>
              <w:szCs w:val="22"/>
              <w:highlight w:val="yellow"/>
            </w:rPr>
          </w:rPrChange>
        </w:rPr>
      </w:pPr>
      <w:del w:id="1779" w:author="Author">
        <w:r w:rsidRPr="000458FD" w:rsidDel="001F114C">
          <w:rPr>
            <w:rFonts w:ascii="Calibri" w:hAnsi="Calibri" w:cs="Calibri"/>
            <w:color w:val="000000"/>
            <w:szCs w:val="22"/>
            <w:rPrChange w:id="1780" w:author="Author">
              <w:rPr>
                <w:rFonts w:ascii="Calibri" w:hAnsi="Calibri" w:cs="Calibri"/>
                <w:color w:val="000000"/>
                <w:szCs w:val="22"/>
                <w:highlight w:val="yellow"/>
              </w:rPr>
            </w:rPrChange>
          </w:rPr>
          <w:br/>
        </w:r>
      </w:del>
    </w:p>
    <w:p w14:paraId="1ECE2445" w14:textId="2E0EECBF" w:rsidR="008D2A24" w:rsidRDefault="008D2A24" w:rsidP="000C59A7">
      <w:pPr>
        <w:pStyle w:val="Heading3"/>
        <w:rPr>
          <w:ins w:id="1781" w:author="Author"/>
        </w:rPr>
      </w:pPr>
      <w:bookmarkStart w:id="1782" w:name="_Toc2260320"/>
      <w:r w:rsidRPr="000458FD">
        <w:t>Option 1: 1.25 Total Resource Cost Test/Program Administrator Cost Test</w:t>
      </w:r>
      <w:bookmarkEnd w:id="1782"/>
    </w:p>
    <w:p w14:paraId="0D9D37ED" w14:textId="77777777" w:rsidR="00E43BF7" w:rsidRPr="00E43BF7" w:rsidRDefault="00E43BF7">
      <w:pPr>
        <w:pPrChange w:id="1783" w:author="Author">
          <w:pPr>
            <w:pStyle w:val="Heading3"/>
          </w:pPr>
        </w:pPrChange>
      </w:pPr>
    </w:p>
    <w:p w14:paraId="6D60EAF8" w14:textId="3745AB49" w:rsidR="009958AD" w:rsidRPr="000458FD" w:rsidRDefault="00781DF9" w:rsidP="000C59A7">
      <w:pPr>
        <w:rPr>
          <w:rFonts w:ascii="Calibri" w:hAnsi="Calibri" w:cs="Calibri"/>
          <w:szCs w:val="22"/>
          <w:u w:val="single"/>
          <w:rPrChange w:id="1784" w:author="Author">
            <w:rPr>
              <w:rFonts w:ascii="Calibri" w:hAnsi="Calibri" w:cs="Calibri"/>
              <w:szCs w:val="22"/>
              <w:highlight w:val="yellow"/>
              <w:u w:val="single"/>
            </w:rPr>
          </w:rPrChange>
        </w:rPr>
      </w:pPr>
      <w:r w:rsidRPr="000458FD">
        <w:rPr>
          <w:rFonts w:ascii="Calibri" w:hAnsi="Calibri" w:cs="Calibri"/>
          <w:noProof/>
          <w:szCs w:val="22"/>
        </w:rPr>
        <mc:AlternateContent>
          <mc:Choice Requires="wps">
            <w:drawing>
              <wp:inline distT="0" distB="0" distL="0" distR="0" wp14:anchorId="7F04CDE3" wp14:editId="5C6579FD">
                <wp:extent cx="5982511" cy="632298"/>
                <wp:effectExtent l="0" t="0" r="12065" b="15875"/>
                <wp:docPr id="15" name="Text Box 15"/>
                <wp:cNvGraphicFramePr/>
                <a:graphic xmlns:a="http://schemas.openxmlformats.org/drawingml/2006/main">
                  <a:graphicData uri="http://schemas.microsoft.com/office/word/2010/wordprocessingShape">
                    <wps:wsp>
                      <wps:cNvSpPr txBox="1"/>
                      <wps:spPr>
                        <a:xfrm>
                          <a:off x="0" y="0"/>
                          <a:ext cx="5982511" cy="632298"/>
                        </a:xfrm>
                        <a:prstGeom prst="rect">
                          <a:avLst/>
                        </a:prstGeom>
                        <a:solidFill>
                          <a:schemeClr val="lt1"/>
                        </a:solidFill>
                        <a:ln w="6350">
                          <a:solidFill>
                            <a:prstClr val="black"/>
                          </a:solidFill>
                        </a:ln>
                      </wps:spPr>
                      <wps:txbx>
                        <w:txbxContent>
                          <w:p w14:paraId="3252117B" w14:textId="59675231" w:rsidR="00851F1A" w:rsidRPr="0040696C" w:rsidRDefault="00851F1A" w:rsidP="00E37D9E">
                            <w:pPr>
                              <w:spacing w:after="200"/>
                              <w:rPr>
                                <w:rFonts w:ascii="Calibri" w:hAnsi="Calibri" w:cs="Calibri"/>
                                <w:szCs w:val="22"/>
                                <w:highlight w:val="green"/>
                              </w:rPr>
                            </w:pPr>
                            <w:r w:rsidRPr="0040696C">
                              <w:rPr>
                                <w:rFonts w:ascii="Calibri" w:hAnsi="Calibri" w:cs="Calibri"/>
                                <w:szCs w:val="22"/>
                              </w:rPr>
                              <w:t xml:space="preserve">The following MTWG Members support this </w:t>
                            </w:r>
                            <w:r w:rsidRPr="004B0061">
                              <w:rPr>
                                <w:rFonts w:ascii="Calibri" w:hAnsi="Calibri" w:cs="Calibri"/>
                                <w:szCs w:val="22"/>
                              </w:rPr>
                              <w:t>option:</w:t>
                            </w:r>
                            <w:r w:rsidRPr="004B0061">
                              <w:rPr>
                                <w:rFonts w:ascii="Calibri" w:hAnsi="Calibri" w:cs="Calibri"/>
                                <w:szCs w:val="22"/>
                                <w:rPrChange w:id="1785" w:author="Author">
                                  <w:rPr>
                                    <w:rFonts w:ascii="Calibri" w:hAnsi="Calibri" w:cs="Calibri"/>
                                    <w:szCs w:val="22"/>
                                    <w:highlight w:val="green"/>
                                  </w:rPr>
                                </w:rPrChange>
                              </w:rPr>
                              <w:t xml:space="preserve"> </w:t>
                            </w:r>
                            <w:del w:id="1786" w:author="Author">
                              <w:r w:rsidRPr="00BD0918" w:rsidDel="00627E9E">
                                <w:rPr>
                                  <w:rFonts w:ascii="Calibri" w:hAnsi="Calibri" w:cs="Calibri"/>
                                  <w:color w:val="000000"/>
                                  <w:szCs w:val="22"/>
                                  <w:highlight w:val="yellow"/>
                                  <w:rPrChange w:id="1787" w:author="Author">
                                    <w:rPr>
                                      <w:rFonts w:ascii="Calibri" w:hAnsi="Calibri" w:cs="Calibri"/>
                                      <w:color w:val="000000"/>
                                      <w:szCs w:val="22"/>
                                      <w:highlight w:val="green"/>
                                    </w:rPr>
                                  </w:rPrChange>
                                </w:rPr>
                                <w:delText>[</w:delText>
                              </w:r>
                            </w:del>
                            <w:ins w:id="1788" w:author="Author">
                              <w:r w:rsidRPr="0066463B">
                                <w:rPr>
                                  <w:rFonts w:ascii="Calibri" w:hAnsi="Calibri" w:cs="Calibri"/>
                                  <w:color w:val="000000"/>
                                  <w:szCs w:val="22"/>
                                </w:rPr>
                                <w:t>Center for Sustainable Energy</w:t>
                              </w:r>
                              <w:r>
                                <w:rPr>
                                  <w:rFonts w:ascii="Calibri" w:hAnsi="Calibri" w:cs="Calibri"/>
                                  <w:color w:val="000000"/>
                                  <w:szCs w:val="22"/>
                                </w:rPr>
                                <w:t>,</w:t>
                              </w:r>
                              <w:r w:rsidRPr="0066463B">
                                <w:rPr>
                                  <w:rFonts w:ascii="Calibri" w:hAnsi="Calibri" w:cs="Calibri"/>
                                  <w:color w:val="000000"/>
                                  <w:szCs w:val="22"/>
                                </w:rPr>
                                <w:t xml:space="preserve"> CLEAResult</w:t>
                              </w:r>
                              <w:r>
                                <w:rPr>
                                  <w:rFonts w:ascii="Calibri" w:hAnsi="Calibri" w:cs="Calibri"/>
                                  <w:color w:val="000000"/>
                                  <w:szCs w:val="22"/>
                                </w:rPr>
                                <w:t>,</w:t>
                              </w:r>
                              <w:r w:rsidRPr="0066463B">
                                <w:rPr>
                                  <w:rFonts w:ascii="Calibri" w:hAnsi="Calibri" w:cs="Calibri"/>
                                  <w:color w:val="000000"/>
                                  <w:szCs w:val="22"/>
                                </w:rPr>
                                <w:t xml:space="preserve"> Energy Solutions</w:t>
                              </w:r>
                              <w:r>
                                <w:rPr>
                                  <w:rFonts w:ascii="Calibri" w:hAnsi="Calibri" w:cs="Calibri"/>
                                  <w:color w:val="000000"/>
                                  <w:szCs w:val="22"/>
                                </w:rPr>
                                <w:t>,</w:t>
                              </w:r>
                              <w:r w:rsidRPr="0066463B">
                                <w:rPr>
                                  <w:rFonts w:ascii="Calibri" w:hAnsi="Calibri" w:cs="Calibri"/>
                                  <w:color w:val="000000"/>
                                  <w:szCs w:val="22"/>
                                </w:rPr>
                                <w:t xml:space="preserve"> Natural Resources Defense Council</w:t>
                              </w:r>
                              <w:r>
                                <w:rPr>
                                  <w:rFonts w:ascii="Calibri" w:hAnsi="Calibri" w:cs="Calibri"/>
                                  <w:color w:val="000000"/>
                                  <w:szCs w:val="22"/>
                                </w:rPr>
                                <w:t>,</w:t>
                              </w:r>
                              <w:r w:rsidRPr="0066463B">
                                <w:rPr>
                                  <w:rFonts w:ascii="Calibri" w:hAnsi="Calibri" w:cs="Calibri"/>
                                  <w:color w:val="000000"/>
                                  <w:szCs w:val="22"/>
                                </w:rPr>
                                <w:t xml:space="preserve"> Pacific Gas and Electric Company</w:t>
                              </w:r>
                              <w:r>
                                <w:rPr>
                                  <w:rFonts w:ascii="Calibri" w:hAnsi="Calibri" w:cs="Calibri"/>
                                  <w:color w:val="000000"/>
                                  <w:szCs w:val="22"/>
                                </w:rPr>
                                <w:t>,</w:t>
                              </w:r>
                              <w:r w:rsidRPr="0066463B">
                                <w:rPr>
                                  <w:rFonts w:ascii="Calibri" w:hAnsi="Calibri" w:cs="Calibri"/>
                                  <w:color w:val="000000"/>
                                  <w:szCs w:val="22"/>
                                </w:rPr>
                                <w:t xml:space="preserve"> Resource Innovations</w:t>
                              </w:r>
                              <w:r>
                                <w:rPr>
                                  <w:rFonts w:ascii="Calibri" w:hAnsi="Calibri" w:cs="Calibri"/>
                                  <w:color w:val="000000"/>
                                  <w:szCs w:val="22"/>
                                </w:rPr>
                                <w:t>,</w:t>
                              </w:r>
                              <w:r w:rsidRPr="0066463B">
                                <w:rPr>
                                  <w:rFonts w:ascii="Calibri" w:hAnsi="Calibri" w:cs="Calibri"/>
                                  <w:color w:val="000000"/>
                                  <w:szCs w:val="22"/>
                                </w:rPr>
                                <w:t xml:space="preserve"> Small Business Utility Advocates</w:t>
                              </w:r>
                              <w:r>
                                <w:rPr>
                                  <w:rFonts w:ascii="Calibri" w:hAnsi="Calibri" w:cs="Calibri"/>
                                  <w:color w:val="000000"/>
                                  <w:szCs w:val="22"/>
                                </w:rPr>
                                <w:t>,</w:t>
                              </w:r>
                              <w:r w:rsidRPr="0066463B">
                                <w:rPr>
                                  <w:rFonts w:ascii="Calibri" w:hAnsi="Calibri" w:cs="Calibri"/>
                                  <w:color w:val="000000"/>
                                  <w:szCs w:val="22"/>
                                </w:rPr>
                                <w:t xml:space="preserve"> The Energy Coalition</w:t>
                              </w:r>
                              <w:r>
                                <w:rPr>
                                  <w:rFonts w:ascii="Calibri" w:hAnsi="Calibri" w:cs="Calibri"/>
                                  <w:color w:val="000000"/>
                                  <w:szCs w:val="22"/>
                                </w:rPr>
                                <w:t>, and</w:t>
                              </w:r>
                              <w:r w:rsidRPr="0066463B">
                                <w:rPr>
                                  <w:rFonts w:ascii="Calibri" w:hAnsi="Calibri" w:cs="Calibri"/>
                                  <w:color w:val="000000"/>
                                  <w:szCs w:val="22"/>
                                </w:rPr>
                                <w:t xml:space="preserve"> The Utility Reform Network</w:t>
                              </w:r>
                            </w:ins>
                            <w:del w:id="1789" w:author="Author">
                              <w:r w:rsidRPr="00BD0918" w:rsidDel="0066463B">
                                <w:rPr>
                                  <w:rFonts w:ascii="Calibri" w:hAnsi="Calibri" w:cs="Calibri"/>
                                  <w:color w:val="000000"/>
                                  <w:szCs w:val="22"/>
                                  <w:highlight w:val="yellow"/>
                                  <w:rPrChange w:id="1790" w:author="Author">
                                    <w:rPr>
                                      <w:rFonts w:ascii="Calibri" w:hAnsi="Calibri" w:cs="Calibri"/>
                                      <w:color w:val="000000"/>
                                      <w:szCs w:val="22"/>
                                      <w:highlight w:val="green"/>
                                    </w:rPr>
                                  </w:rPrChange>
                                </w:rPr>
                                <w:delText>NRDC, TURN,</w:delText>
                              </w:r>
                            </w:del>
                            <w:ins w:id="1791" w:author="Author">
                              <w:del w:id="1792" w:author="Author">
                                <w:r w:rsidRPr="00BD0918" w:rsidDel="0066463B">
                                  <w:rPr>
                                    <w:rFonts w:ascii="Calibri" w:hAnsi="Calibri" w:cs="Calibri"/>
                                    <w:color w:val="000000"/>
                                    <w:szCs w:val="22"/>
                                    <w:highlight w:val="yellow"/>
                                    <w:rPrChange w:id="1793" w:author="Author">
                                      <w:rPr>
                                        <w:rFonts w:ascii="Calibri" w:hAnsi="Calibri" w:cs="Calibri"/>
                                        <w:color w:val="000000"/>
                                        <w:szCs w:val="22"/>
                                      </w:rPr>
                                    </w:rPrChange>
                                  </w:rPr>
                                  <w:delText xml:space="preserve"> SBUA, The Energy Coalition, Re</w:delText>
                                </w:r>
                              </w:del>
                            </w:ins>
                            <w:del w:id="1794" w:author="Author">
                              <w:r w:rsidRPr="00BD0918" w:rsidDel="0066463B">
                                <w:rPr>
                                  <w:rFonts w:ascii="Calibri" w:hAnsi="Calibri" w:cs="Calibri"/>
                                  <w:color w:val="000000"/>
                                  <w:szCs w:val="22"/>
                                  <w:highlight w:val="yellow"/>
                                  <w:rPrChange w:id="1795" w:author="Author">
                                    <w:rPr>
                                      <w:rFonts w:ascii="Calibri" w:hAnsi="Calibri" w:cs="Calibri"/>
                                      <w:color w:val="000000"/>
                                      <w:szCs w:val="22"/>
                                      <w:highlight w:val="green"/>
                                    </w:rPr>
                                  </w:rPrChange>
                                </w:rPr>
                                <w:delText xml:space="preserve"> etc. TO BE FILLED IN]</w:delText>
                              </w:r>
                            </w:del>
                            <w:ins w:id="1796" w:author="Author">
                              <w:del w:id="1797" w:author="Author">
                                <w:r w:rsidRPr="00BD0918" w:rsidDel="0066463B">
                                  <w:rPr>
                                    <w:rFonts w:ascii="Calibri" w:hAnsi="Calibri" w:cs="Calibri"/>
                                    <w:color w:val="000000"/>
                                    <w:szCs w:val="22"/>
                                    <w:highlight w:val="yellow"/>
                                    <w:rPrChange w:id="1798" w:author="Author">
                                      <w:rPr>
                                        <w:rFonts w:ascii="Calibri" w:hAnsi="Calibri" w:cs="Calibri"/>
                                        <w:color w:val="000000"/>
                                        <w:szCs w:val="22"/>
                                      </w:rPr>
                                    </w:rPrChange>
                                  </w:rPr>
                                  <w:delText>source Innovations, and Energy Solutions, PG&amp;E, CSE, CleaRESULT</w:delText>
                                </w:r>
                                <w:r w:rsidDel="0031044C">
                                  <w:rPr>
                                    <w:rFonts w:ascii="Calibri" w:hAnsi="Calibri" w:cs="Calibri"/>
                                    <w:color w:val="000000"/>
                                    <w:szCs w:val="22"/>
                                  </w:rPr>
                                  <w:delText>?</w:delText>
                                </w:r>
                                <w:r w:rsidDel="0066463B">
                                  <w:rPr>
                                    <w:rFonts w:ascii="Calibri" w:hAnsi="Calibri" w:cs="Calibri"/>
                                    <w:color w:val="000000"/>
                                    <w:szCs w:val="22"/>
                                  </w:rPr>
                                  <w:br/>
                                  <w:delText>olo</w:delText>
                                </w:r>
                              </w:del>
                            </w:ins>
                          </w:p>
                          <w:p w14:paraId="11757214" w14:textId="77777777" w:rsidR="00851F1A" w:rsidRPr="00124EEC" w:rsidRDefault="00851F1A" w:rsidP="00E37D9E">
                            <w:pPr>
                              <w:spacing w:after="200"/>
                              <w:rPr>
                                <w:rFonts w:ascii="Calibri" w:hAnsi="Calibri" w:cs="Calibri"/>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04CDE3" id="Text Box 15" o:spid="_x0000_s1028" type="#_x0000_t202" style="width:471.05pt;height:4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" fillcolor="white [3201]" strokeweight=".5pt">
                <v:textbox>
                  <w:txbxContent>
                    <w:p w14:paraId="3252117B" w14:textId="59675231" w:rsidR="00851F1A" w:rsidRPr="0040696C" w:rsidRDefault="00851F1A" w:rsidP="00E37D9E">
                      <w:pPr>
                        <w:spacing w:after="200"/>
                        <w:rPr>
                          <w:rFonts w:ascii="Calibri" w:hAnsi="Calibri" w:cs="Calibri"/>
                          <w:szCs w:val="22"/>
                          <w:highlight w:val="green"/>
                        </w:rPr>
                      </w:pPr>
                      <w:r w:rsidRPr="0040696C">
                        <w:rPr>
                          <w:rFonts w:ascii="Calibri" w:hAnsi="Calibri" w:cs="Calibri"/>
                          <w:szCs w:val="22"/>
                        </w:rPr>
                        <w:t xml:space="preserve">The following MTWG Members support this </w:t>
                      </w:r>
                      <w:r w:rsidRPr="004B0061">
                        <w:rPr>
                          <w:rFonts w:ascii="Calibri" w:hAnsi="Calibri" w:cs="Calibri"/>
                          <w:szCs w:val="22"/>
                        </w:rPr>
                        <w:t>option:</w:t>
                      </w:r>
                      <w:r w:rsidRPr="004B0061">
                        <w:rPr>
                          <w:rFonts w:ascii="Calibri" w:hAnsi="Calibri" w:cs="Calibri"/>
                          <w:szCs w:val="22"/>
                          <w:rPrChange w:id="1819" w:author="Author">
                            <w:rPr>
                              <w:rFonts w:ascii="Calibri" w:hAnsi="Calibri" w:cs="Calibri"/>
                              <w:szCs w:val="22"/>
                              <w:highlight w:val="green"/>
                            </w:rPr>
                          </w:rPrChange>
                        </w:rPr>
                        <w:t xml:space="preserve"> </w:t>
                      </w:r>
                      <w:del w:id="1820" w:author="Author">
                        <w:r w:rsidRPr="00BD0918" w:rsidDel="00627E9E">
                          <w:rPr>
                            <w:rFonts w:ascii="Calibri" w:hAnsi="Calibri" w:cs="Calibri"/>
                            <w:color w:val="000000"/>
                            <w:szCs w:val="22"/>
                            <w:highlight w:val="yellow"/>
                            <w:rPrChange w:id="1821" w:author="Author">
                              <w:rPr>
                                <w:rFonts w:ascii="Calibri" w:hAnsi="Calibri" w:cs="Calibri"/>
                                <w:color w:val="000000"/>
                                <w:szCs w:val="22"/>
                                <w:highlight w:val="green"/>
                              </w:rPr>
                            </w:rPrChange>
                          </w:rPr>
                          <w:delText>[</w:delText>
                        </w:r>
                      </w:del>
                      <w:ins w:id="1822" w:author="Author">
                        <w:r w:rsidRPr="0066463B">
                          <w:rPr>
                            <w:rFonts w:ascii="Calibri" w:hAnsi="Calibri" w:cs="Calibri"/>
                            <w:color w:val="000000"/>
                            <w:szCs w:val="22"/>
                          </w:rPr>
                          <w:t>Center for Sustainable Energy</w:t>
                        </w:r>
                        <w:r>
                          <w:rPr>
                            <w:rFonts w:ascii="Calibri" w:hAnsi="Calibri" w:cs="Calibri"/>
                            <w:color w:val="000000"/>
                            <w:szCs w:val="22"/>
                          </w:rPr>
                          <w:t>,</w:t>
                        </w:r>
                        <w:r w:rsidRPr="0066463B">
                          <w:rPr>
                            <w:rFonts w:ascii="Calibri" w:hAnsi="Calibri" w:cs="Calibri"/>
                            <w:color w:val="000000"/>
                            <w:szCs w:val="22"/>
                          </w:rPr>
                          <w:t xml:space="preserve"> CLEAResult</w:t>
                        </w:r>
                        <w:r>
                          <w:rPr>
                            <w:rFonts w:ascii="Calibri" w:hAnsi="Calibri" w:cs="Calibri"/>
                            <w:color w:val="000000"/>
                            <w:szCs w:val="22"/>
                          </w:rPr>
                          <w:t>,</w:t>
                        </w:r>
                        <w:r w:rsidRPr="0066463B">
                          <w:rPr>
                            <w:rFonts w:ascii="Calibri" w:hAnsi="Calibri" w:cs="Calibri"/>
                            <w:color w:val="000000"/>
                            <w:szCs w:val="22"/>
                          </w:rPr>
                          <w:t xml:space="preserve"> Energy Solutions</w:t>
                        </w:r>
                        <w:r>
                          <w:rPr>
                            <w:rFonts w:ascii="Calibri" w:hAnsi="Calibri" w:cs="Calibri"/>
                            <w:color w:val="000000"/>
                            <w:szCs w:val="22"/>
                          </w:rPr>
                          <w:t>,</w:t>
                        </w:r>
                        <w:r w:rsidRPr="0066463B">
                          <w:rPr>
                            <w:rFonts w:ascii="Calibri" w:hAnsi="Calibri" w:cs="Calibri"/>
                            <w:color w:val="000000"/>
                            <w:szCs w:val="22"/>
                          </w:rPr>
                          <w:t xml:space="preserve"> Natural Resources Defense Council</w:t>
                        </w:r>
                        <w:r>
                          <w:rPr>
                            <w:rFonts w:ascii="Calibri" w:hAnsi="Calibri" w:cs="Calibri"/>
                            <w:color w:val="000000"/>
                            <w:szCs w:val="22"/>
                          </w:rPr>
                          <w:t>,</w:t>
                        </w:r>
                        <w:r w:rsidRPr="0066463B">
                          <w:rPr>
                            <w:rFonts w:ascii="Calibri" w:hAnsi="Calibri" w:cs="Calibri"/>
                            <w:color w:val="000000"/>
                            <w:szCs w:val="22"/>
                          </w:rPr>
                          <w:t xml:space="preserve"> Pacific Gas and Electric Company</w:t>
                        </w:r>
                        <w:r>
                          <w:rPr>
                            <w:rFonts w:ascii="Calibri" w:hAnsi="Calibri" w:cs="Calibri"/>
                            <w:color w:val="000000"/>
                            <w:szCs w:val="22"/>
                          </w:rPr>
                          <w:t>,</w:t>
                        </w:r>
                        <w:r w:rsidRPr="0066463B">
                          <w:rPr>
                            <w:rFonts w:ascii="Calibri" w:hAnsi="Calibri" w:cs="Calibri"/>
                            <w:color w:val="000000"/>
                            <w:szCs w:val="22"/>
                          </w:rPr>
                          <w:t xml:space="preserve"> Resource Innovations</w:t>
                        </w:r>
                        <w:r>
                          <w:rPr>
                            <w:rFonts w:ascii="Calibri" w:hAnsi="Calibri" w:cs="Calibri"/>
                            <w:color w:val="000000"/>
                            <w:szCs w:val="22"/>
                          </w:rPr>
                          <w:t>,</w:t>
                        </w:r>
                        <w:r w:rsidRPr="0066463B">
                          <w:rPr>
                            <w:rFonts w:ascii="Calibri" w:hAnsi="Calibri" w:cs="Calibri"/>
                            <w:color w:val="000000"/>
                            <w:szCs w:val="22"/>
                          </w:rPr>
                          <w:t xml:space="preserve"> Small Business Utility Advocates</w:t>
                        </w:r>
                        <w:r>
                          <w:rPr>
                            <w:rFonts w:ascii="Calibri" w:hAnsi="Calibri" w:cs="Calibri"/>
                            <w:color w:val="000000"/>
                            <w:szCs w:val="22"/>
                          </w:rPr>
                          <w:t>,</w:t>
                        </w:r>
                        <w:r w:rsidRPr="0066463B">
                          <w:rPr>
                            <w:rFonts w:ascii="Calibri" w:hAnsi="Calibri" w:cs="Calibri"/>
                            <w:color w:val="000000"/>
                            <w:szCs w:val="22"/>
                          </w:rPr>
                          <w:t xml:space="preserve"> The Energy Coalition</w:t>
                        </w:r>
                        <w:r>
                          <w:rPr>
                            <w:rFonts w:ascii="Calibri" w:hAnsi="Calibri" w:cs="Calibri"/>
                            <w:color w:val="000000"/>
                            <w:szCs w:val="22"/>
                          </w:rPr>
                          <w:t>, and</w:t>
                        </w:r>
                        <w:r w:rsidRPr="0066463B">
                          <w:rPr>
                            <w:rFonts w:ascii="Calibri" w:hAnsi="Calibri" w:cs="Calibri"/>
                            <w:color w:val="000000"/>
                            <w:szCs w:val="22"/>
                          </w:rPr>
                          <w:t xml:space="preserve"> The Utility Reform Network</w:t>
                        </w:r>
                      </w:ins>
                      <w:del w:id="1823" w:author="Author">
                        <w:r w:rsidRPr="00BD0918" w:rsidDel="0066463B">
                          <w:rPr>
                            <w:rFonts w:ascii="Calibri" w:hAnsi="Calibri" w:cs="Calibri"/>
                            <w:color w:val="000000"/>
                            <w:szCs w:val="22"/>
                            <w:highlight w:val="yellow"/>
                            <w:rPrChange w:id="1824" w:author="Author">
                              <w:rPr>
                                <w:rFonts w:ascii="Calibri" w:hAnsi="Calibri" w:cs="Calibri"/>
                                <w:color w:val="000000"/>
                                <w:szCs w:val="22"/>
                                <w:highlight w:val="green"/>
                              </w:rPr>
                            </w:rPrChange>
                          </w:rPr>
                          <w:delText>NRDC, TURN,</w:delText>
                        </w:r>
                      </w:del>
                      <w:ins w:id="1825" w:author="Author">
                        <w:del w:id="1826" w:author="Author">
                          <w:r w:rsidRPr="00BD0918" w:rsidDel="0066463B">
                            <w:rPr>
                              <w:rFonts w:ascii="Calibri" w:hAnsi="Calibri" w:cs="Calibri"/>
                              <w:color w:val="000000"/>
                              <w:szCs w:val="22"/>
                              <w:highlight w:val="yellow"/>
                              <w:rPrChange w:id="1827" w:author="Author">
                                <w:rPr>
                                  <w:rFonts w:ascii="Calibri" w:hAnsi="Calibri" w:cs="Calibri"/>
                                  <w:color w:val="000000"/>
                                  <w:szCs w:val="22"/>
                                </w:rPr>
                              </w:rPrChange>
                            </w:rPr>
                            <w:delText xml:space="preserve"> SBUA, The Energy Coalition, Re</w:delText>
                          </w:r>
                        </w:del>
                      </w:ins>
                      <w:del w:id="1828" w:author="Author">
                        <w:r w:rsidRPr="00BD0918" w:rsidDel="0066463B">
                          <w:rPr>
                            <w:rFonts w:ascii="Calibri" w:hAnsi="Calibri" w:cs="Calibri"/>
                            <w:color w:val="000000"/>
                            <w:szCs w:val="22"/>
                            <w:highlight w:val="yellow"/>
                            <w:rPrChange w:id="1829" w:author="Author">
                              <w:rPr>
                                <w:rFonts w:ascii="Calibri" w:hAnsi="Calibri" w:cs="Calibri"/>
                                <w:color w:val="000000"/>
                                <w:szCs w:val="22"/>
                                <w:highlight w:val="green"/>
                              </w:rPr>
                            </w:rPrChange>
                          </w:rPr>
                          <w:delText xml:space="preserve"> etc. TO BE FILLED IN]</w:delText>
                        </w:r>
                      </w:del>
                      <w:ins w:id="1830" w:author="Author">
                        <w:del w:id="1831" w:author="Author">
                          <w:r w:rsidRPr="00BD0918" w:rsidDel="0066463B">
                            <w:rPr>
                              <w:rFonts w:ascii="Calibri" w:hAnsi="Calibri" w:cs="Calibri"/>
                              <w:color w:val="000000"/>
                              <w:szCs w:val="22"/>
                              <w:highlight w:val="yellow"/>
                              <w:rPrChange w:id="1832" w:author="Author">
                                <w:rPr>
                                  <w:rFonts w:ascii="Calibri" w:hAnsi="Calibri" w:cs="Calibri"/>
                                  <w:color w:val="000000"/>
                                  <w:szCs w:val="22"/>
                                </w:rPr>
                              </w:rPrChange>
                            </w:rPr>
                            <w:delText>source Innovations, and Energy Solutions, PG&amp;E, CSE, CleaRESULT</w:delText>
                          </w:r>
                          <w:r w:rsidDel="0031044C">
                            <w:rPr>
                              <w:rFonts w:ascii="Calibri" w:hAnsi="Calibri" w:cs="Calibri"/>
                              <w:color w:val="000000"/>
                              <w:szCs w:val="22"/>
                            </w:rPr>
                            <w:delText>?</w:delText>
                          </w:r>
                          <w:r w:rsidDel="0066463B">
                            <w:rPr>
                              <w:rFonts w:ascii="Calibri" w:hAnsi="Calibri" w:cs="Calibri"/>
                              <w:color w:val="000000"/>
                              <w:szCs w:val="22"/>
                            </w:rPr>
                            <w:br/>
                            <w:delText>olo</w:delText>
                          </w:r>
                        </w:del>
                      </w:ins>
                    </w:p>
                    <w:p w14:paraId="11757214" w14:textId="77777777" w:rsidR="00851F1A" w:rsidRPr="00124EEC" w:rsidRDefault="00851F1A" w:rsidP="00E37D9E">
                      <w:pPr>
                        <w:spacing w:after="200"/>
                        <w:rPr>
                          <w:rFonts w:ascii="Calibri" w:hAnsi="Calibri" w:cs="Calibri"/>
                          <w:szCs w:val="22"/>
                        </w:rPr>
                      </w:pPr>
                    </w:p>
                  </w:txbxContent>
                </v:textbox>
                <w10:anchorlock/>
              </v:shape>
            </w:pict>
          </mc:Fallback>
        </mc:AlternateContent>
      </w:r>
    </w:p>
    <w:p w14:paraId="4248DDAE" w14:textId="67F18344" w:rsidR="00E37D9E" w:rsidRPr="000458FD" w:rsidRDefault="00E37D9E" w:rsidP="000C59A7">
      <w:pPr>
        <w:rPr>
          <w:rFonts w:ascii="Calibri" w:hAnsi="Calibri" w:cs="Calibri"/>
          <w:szCs w:val="22"/>
          <w:u w:val="single"/>
          <w:rPrChange w:id="1799" w:author="Author">
            <w:rPr>
              <w:rFonts w:ascii="Calibri" w:hAnsi="Calibri" w:cs="Calibri"/>
              <w:szCs w:val="22"/>
              <w:highlight w:val="yellow"/>
              <w:u w:val="single"/>
            </w:rPr>
          </w:rPrChange>
        </w:rPr>
      </w:pPr>
    </w:p>
    <w:p w14:paraId="76583E11" w14:textId="77777777" w:rsidR="00E37D9E" w:rsidRPr="000458FD" w:rsidDel="0066463B" w:rsidRDefault="00E37D9E" w:rsidP="000C59A7">
      <w:pPr>
        <w:rPr>
          <w:del w:id="1800" w:author="Author"/>
          <w:rFonts w:ascii="Calibri" w:hAnsi="Calibri" w:cs="Calibri"/>
          <w:szCs w:val="22"/>
          <w:u w:val="single"/>
          <w:rPrChange w:id="1801" w:author="Author">
            <w:rPr>
              <w:del w:id="1802" w:author="Author"/>
              <w:rFonts w:ascii="Calibri" w:hAnsi="Calibri" w:cs="Calibri"/>
              <w:szCs w:val="22"/>
              <w:highlight w:val="yellow"/>
              <w:u w:val="single"/>
            </w:rPr>
          </w:rPrChange>
        </w:rPr>
      </w:pPr>
    </w:p>
    <w:p w14:paraId="73DB7A02" w14:textId="77777777" w:rsidR="00E37D9E" w:rsidRPr="000458FD" w:rsidDel="0066463B" w:rsidRDefault="00E37D9E" w:rsidP="000C59A7">
      <w:pPr>
        <w:rPr>
          <w:del w:id="1803" w:author="Author"/>
          <w:rFonts w:ascii="Calibri" w:hAnsi="Calibri" w:cs="Calibri"/>
          <w:color w:val="000000"/>
          <w:szCs w:val="22"/>
          <w:rPrChange w:id="1804" w:author="Author">
            <w:rPr>
              <w:del w:id="1805" w:author="Author"/>
              <w:rFonts w:ascii="Calibri" w:hAnsi="Calibri" w:cs="Calibri"/>
              <w:color w:val="000000"/>
              <w:szCs w:val="22"/>
              <w:highlight w:val="yellow"/>
            </w:rPr>
          </w:rPrChange>
        </w:rPr>
      </w:pPr>
    </w:p>
    <w:p w14:paraId="3CBF434E" w14:textId="77777777" w:rsidR="004B0061" w:rsidRPr="000458FD" w:rsidDel="0066463B" w:rsidRDefault="004B0061" w:rsidP="000C59A7">
      <w:pPr>
        <w:rPr>
          <w:ins w:id="1806" w:author="Author"/>
          <w:del w:id="1807" w:author="Author"/>
          <w:rFonts w:ascii="Calibri" w:hAnsi="Calibri" w:cs="Calibri"/>
          <w:color w:val="000000"/>
          <w:szCs w:val="22"/>
          <w:rPrChange w:id="1808" w:author="Author">
            <w:rPr>
              <w:ins w:id="1809" w:author="Author"/>
              <w:del w:id="1810" w:author="Author"/>
              <w:rFonts w:ascii="Calibri" w:hAnsi="Calibri" w:cs="Calibri"/>
              <w:color w:val="000000"/>
              <w:szCs w:val="22"/>
              <w:highlight w:val="yellow"/>
            </w:rPr>
          </w:rPrChange>
        </w:rPr>
      </w:pPr>
    </w:p>
    <w:p w14:paraId="65522249" w14:textId="533F4177" w:rsidR="008D2A24" w:rsidRPr="000458FD" w:rsidRDefault="008D2A24" w:rsidP="000C59A7">
      <w:pPr>
        <w:rPr>
          <w:rFonts w:ascii="Calibri" w:hAnsi="Calibri" w:cs="Calibri"/>
          <w:color w:val="000000"/>
          <w:szCs w:val="22"/>
          <w:rPrChange w:id="1811" w:author="Author">
            <w:rPr>
              <w:rFonts w:ascii="Calibri" w:hAnsi="Calibri" w:cs="Calibri"/>
              <w:color w:val="000000"/>
              <w:szCs w:val="22"/>
              <w:highlight w:val="yellow"/>
            </w:rPr>
          </w:rPrChange>
        </w:rPr>
      </w:pPr>
      <w:r w:rsidRPr="000458FD">
        <w:rPr>
          <w:rFonts w:ascii="Calibri" w:hAnsi="Calibri" w:cs="Calibri"/>
          <w:color w:val="000000"/>
          <w:szCs w:val="22"/>
          <w:rPrChange w:id="1812" w:author="Author">
            <w:rPr>
              <w:rFonts w:ascii="Calibri" w:hAnsi="Calibri" w:cs="Calibri"/>
              <w:color w:val="000000"/>
              <w:szCs w:val="22"/>
              <w:highlight w:val="yellow"/>
            </w:rPr>
          </w:rPrChange>
        </w:rPr>
        <w:t xml:space="preserve">As a result, </w:t>
      </w:r>
      <w:r w:rsidR="00781DF9" w:rsidRPr="000458FD">
        <w:rPr>
          <w:rFonts w:ascii="Calibri" w:hAnsi="Calibri" w:cs="Calibri"/>
          <w:color w:val="000000"/>
          <w:szCs w:val="22"/>
          <w:rPrChange w:id="1813" w:author="Author">
            <w:rPr>
              <w:rFonts w:ascii="Calibri" w:hAnsi="Calibri" w:cs="Calibri"/>
              <w:color w:val="000000"/>
              <w:szCs w:val="22"/>
              <w:highlight w:val="yellow"/>
            </w:rPr>
          </w:rPrChange>
        </w:rPr>
        <w:t>we</w:t>
      </w:r>
      <w:r w:rsidR="008E52B5" w:rsidRPr="000458FD">
        <w:rPr>
          <w:rFonts w:ascii="Calibri" w:hAnsi="Calibri" w:cs="Calibri"/>
          <w:color w:val="000000"/>
          <w:szCs w:val="22"/>
          <w:rPrChange w:id="1814" w:author="Author">
            <w:rPr>
              <w:rFonts w:ascii="Calibri" w:hAnsi="Calibri" w:cs="Calibri"/>
              <w:color w:val="000000"/>
              <w:szCs w:val="22"/>
              <w:highlight w:val="yellow"/>
            </w:rPr>
          </w:rPrChange>
        </w:rPr>
        <w:t xml:space="preserve"> </w:t>
      </w:r>
      <w:r w:rsidRPr="000458FD">
        <w:rPr>
          <w:rFonts w:ascii="Calibri" w:hAnsi="Calibri" w:cs="Calibri"/>
          <w:color w:val="000000"/>
          <w:szCs w:val="22"/>
          <w:rPrChange w:id="1815" w:author="Author">
            <w:rPr>
              <w:rFonts w:ascii="Calibri" w:hAnsi="Calibri" w:cs="Calibri"/>
              <w:color w:val="000000"/>
              <w:szCs w:val="22"/>
              <w:highlight w:val="yellow"/>
            </w:rPr>
          </w:rPrChange>
        </w:rPr>
        <w:t xml:space="preserve">recommend that the Commission apply the same </w:t>
      </w:r>
      <w:r w:rsidR="000A2060" w:rsidRPr="000458FD">
        <w:rPr>
          <w:rFonts w:ascii="Calibri" w:hAnsi="Calibri" w:cs="Calibri"/>
          <w:color w:val="000000"/>
          <w:szCs w:val="22"/>
          <w:rPrChange w:id="1816" w:author="Author">
            <w:rPr>
              <w:rFonts w:ascii="Calibri" w:hAnsi="Calibri" w:cs="Calibri"/>
              <w:color w:val="000000"/>
              <w:szCs w:val="22"/>
              <w:highlight w:val="yellow"/>
            </w:rPr>
          </w:rPrChange>
        </w:rPr>
        <w:t>CE</w:t>
      </w:r>
      <w:r w:rsidRPr="000458FD">
        <w:rPr>
          <w:rFonts w:ascii="Calibri" w:hAnsi="Calibri" w:cs="Calibri"/>
          <w:color w:val="000000"/>
          <w:szCs w:val="22"/>
          <w:rPrChange w:id="1817" w:author="Author">
            <w:rPr>
              <w:rFonts w:ascii="Calibri" w:hAnsi="Calibri" w:cs="Calibri"/>
              <w:color w:val="000000"/>
              <w:szCs w:val="22"/>
              <w:highlight w:val="yellow"/>
            </w:rPr>
          </w:rPrChange>
        </w:rPr>
        <w:t xml:space="preserve"> threshold in the MT context as is applied to the general </w:t>
      </w:r>
      <w:r w:rsidR="000A2060" w:rsidRPr="000458FD">
        <w:rPr>
          <w:rFonts w:ascii="Calibri" w:hAnsi="Calibri" w:cs="Calibri"/>
          <w:color w:val="000000"/>
          <w:szCs w:val="22"/>
          <w:rPrChange w:id="1818" w:author="Author">
            <w:rPr>
              <w:rFonts w:ascii="Calibri" w:hAnsi="Calibri" w:cs="Calibri"/>
              <w:color w:val="000000"/>
              <w:szCs w:val="22"/>
              <w:highlight w:val="yellow"/>
            </w:rPr>
          </w:rPrChange>
        </w:rPr>
        <w:t>EE</w:t>
      </w:r>
      <w:r w:rsidRPr="000458FD">
        <w:rPr>
          <w:rFonts w:ascii="Calibri" w:hAnsi="Calibri" w:cs="Calibri"/>
          <w:color w:val="000000"/>
          <w:szCs w:val="22"/>
          <w:rPrChange w:id="1819" w:author="Author">
            <w:rPr>
              <w:rFonts w:ascii="Calibri" w:hAnsi="Calibri" w:cs="Calibri"/>
              <w:color w:val="000000"/>
              <w:szCs w:val="22"/>
              <w:highlight w:val="yellow"/>
            </w:rPr>
          </w:rPrChange>
        </w:rPr>
        <w:t xml:space="preserve"> context. The 1.25 threshold per MTI (which would include </w:t>
      </w:r>
      <w:r w:rsidR="000A2060" w:rsidRPr="000458FD">
        <w:rPr>
          <w:rFonts w:ascii="Calibri" w:hAnsi="Calibri" w:cs="Calibri"/>
          <w:color w:val="000000"/>
          <w:szCs w:val="22"/>
          <w:rPrChange w:id="1820" w:author="Author">
            <w:rPr>
              <w:rFonts w:ascii="Calibri" w:hAnsi="Calibri" w:cs="Calibri"/>
              <w:color w:val="000000"/>
              <w:szCs w:val="22"/>
              <w:highlight w:val="yellow"/>
            </w:rPr>
          </w:rPrChange>
        </w:rPr>
        <w:t>C&amp;S</w:t>
      </w:r>
      <w:r w:rsidRPr="000458FD">
        <w:rPr>
          <w:rFonts w:ascii="Calibri" w:hAnsi="Calibri" w:cs="Calibri"/>
          <w:color w:val="000000"/>
          <w:szCs w:val="22"/>
          <w:rPrChange w:id="1821" w:author="Author">
            <w:rPr>
              <w:rFonts w:ascii="Calibri" w:hAnsi="Calibri" w:cs="Calibri"/>
              <w:color w:val="000000"/>
              <w:szCs w:val="22"/>
              <w:highlight w:val="yellow"/>
            </w:rPr>
          </w:rPrChange>
        </w:rPr>
        <w:t xml:space="preserve"> costs and savings) provides a meaningful hedge against the risk that costs will be higher or savings will be lower than anticipated at the outset of the MTI. We note that this threshold, if applied individually to each MTI as opposed to a portfolio of MTI, would be a more exacting standard than is currently applied to the </w:t>
      </w:r>
      <w:r w:rsidR="000A2060" w:rsidRPr="000458FD">
        <w:rPr>
          <w:rFonts w:ascii="Calibri" w:hAnsi="Calibri" w:cs="Calibri"/>
          <w:color w:val="000000"/>
          <w:szCs w:val="22"/>
          <w:rPrChange w:id="1822" w:author="Author">
            <w:rPr>
              <w:rFonts w:ascii="Calibri" w:hAnsi="Calibri" w:cs="Calibri"/>
              <w:color w:val="000000"/>
              <w:szCs w:val="22"/>
              <w:highlight w:val="yellow"/>
            </w:rPr>
          </w:rPrChange>
        </w:rPr>
        <w:t>EE</w:t>
      </w:r>
      <w:r w:rsidRPr="000458FD">
        <w:rPr>
          <w:rFonts w:ascii="Calibri" w:hAnsi="Calibri" w:cs="Calibri"/>
          <w:color w:val="000000"/>
          <w:szCs w:val="22"/>
          <w:rPrChange w:id="1823" w:author="Author">
            <w:rPr>
              <w:rFonts w:ascii="Calibri" w:hAnsi="Calibri" w:cs="Calibri"/>
              <w:color w:val="000000"/>
              <w:szCs w:val="22"/>
              <w:highlight w:val="yellow"/>
            </w:rPr>
          </w:rPrChange>
        </w:rPr>
        <w:t xml:space="preserve"> Rolling Portfolios, where individual programs need not necessarily meet the threshold, as long as the </w:t>
      </w:r>
      <w:r w:rsidR="008E52B5" w:rsidRPr="000458FD">
        <w:rPr>
          <w:rFonts w:ascii="Calibri" w:hAnsi="Calibri" w:cs="Calibri"/>
          <w:color w:val="000000"/>
          <w:szCs w:val="22"/>
          <w:rPrChange w:id="1824" w:author="Author">
            <w:rPr>
              <w:rFonts w:ascii="Calibri" w:hAnsi="Calibri" w:cs="Calibri"/>
              <w:color w:val="000000"/>
              <w:szCs w:val="22"/>
              <w:highlight w:val="yellow"/>
            </w:rPr>
          </w:rPrChange>
        </w:rPr>
        <w:t>P</w:t>
      </w:r>
      <w:r w:rsidRPr="000458FD">
        <w:rPr>
          <w:rFonts w:ascii="Calibri" w:hAnsi="Calibri" w:cs="Calibri"/>
          <w:color w:val="000000"/>
          <w:szCs w:val="22"/>
          <w:rPrChange w:id="1825" w:author="Author">
            <w:rPr>
              <w:rFonts w:ascii="Calibri" w:hAnsi="Calibri" w:cs="Calibri"/>
              <w:color w:val="000000"/>
              <w:szCs w:val="22"/>
              <w:highlight w:val="yellow"/>
            </w:rPr>
          </w:rPrChange>
        </w:rPr>
        <w:t xml:space="preserve">ortfolio as a whole does. This greater scrutiny at the MTI level may be justified by the greater risk associated with MTI, as noted by Staff.  </w:t>
      </w:r>
    </w:p>
    <w:p w14:paraId="7261719D" w14:textId="0797102E" w:rsidR="009958AD" w:rsidRPr="000458FD" w:rsidDel="00627E9E" w:rsidRDefault="00627E9E">
      <w:pPr>
        <w:pStyle w:val="Heading3"/>
        <w:rPr>
          <w:del w:id="1826" w:author="Author"/>
          <w:rPrChange w:id="1827" w:author="Author">
            <w:rPr>
              <w:del w:id="1828" w:author="Author"/>
              <w:rFonts w:ascii="Calibri" w:hAnsi="Calibri" w:cs="Calibri"/>
              <w:color w:val="000000"/>
              <w:szCs w:val="22"/>
              <w:highlight w:val="yellow"/>
            </w:rPr>
          </w:rPrChange>
        </w:rPr>
        <w:pPrChange w:id="1829" w:author="Author">
          <w:pPr/>
        </w:pPrChange>
      </w:pPr>
      <w:ins w:id="1830" w:author="Author">
        <w:r w:rsidRPr="000458FD">
          <w:rPr>
            <w:rPrChange w:id="1831" w:author="Author">
              <w:rPr>
                <w:highlight w:val="yellow"/>
              </w:rPr>
            </w:rPrChange>
          </w:rPr>
          <w:br/>
        </w:r>
      </w:ins>
    </w:p>
    <w:p w14:paraId="1AFA45B4" w14:textId="17D720DC" w:rsidR="008D2A24" w:rsidRPr="000458FD" w:rsidDel="00627E9E" w:rsidRDefault="008D2A24">
      <w:pPr>
        <w:pStyle w:val="Heading3"/>
        <w:rPr>
          <w:del w:id="1832" w:author="Author"/>
          <w:rPrChange w:id="1833" w:author="Author">
            <w:rPr>
              <w:del w:id="1834" w:author="Author"/>
              <w:rFonts w:ascii="Calibri" w:hAnsi="Calibri" w:cs="Calibri"/>
              <w:i/>
              <w:color w:val="000000"/>
              <w:szCs w:val="22"/>
              <w:highlight w:val="cyan"/>
            </w:rPr>
          </w:rPrChange>
        </w:rPr>
        <w:pPrChange w:id="1835" w:author="Author">
          <w:pPr/>
        </w:pPrChange>
      </w:pPr>
      <w:del w:id="1836" w:author="Author">
        <w:r w:rsidRPr="000458FD" w:rsidDel="00627E9E">
          <w:rPr>
            <w:b w:val="0"/>
            <w:rPrChange w:id="1837" w:author="Author">
              <w:rPr>
                <w:rFonts w:ascii="Calibri" w:hAnsi="Calibri" w:cs="Calibri"/>
                <w:b/>
                <w:i/>
                <w:color w:val="000000"/>
                <w:szCs w:val="22"/>
                <w:highlight w:val="cyan"/>
              </w:rPr>
            </w:rPrChange>
          </w:rPr>
          <w:delText>Facilitators Note to MTWG:</w:delText>
        </w:r>
        <w:r w:rsidRPr="000458FD" w:rsidDel="00627E9E">
          <w:rPr>
            <w:rPrChange w:id="1838" w:author="Author">
              <w:rPr>
                <w:rFonts w:ascii="Calibri" w:hAnsi="Calibri" w:cs="Calibri"/>
                <w:i/>
                <w:color w:val="000000"/>
                <w:szCs w:val="22"/>
                <w:highlight w:val="cyan"/>
              </w:rPr>
            </w:rPrChange>
          </w:rPr>
          <w:delText xml:space="preserve">  If those who also support 1.5 </w:delText>
        </w:r>
        <w:r w:rsidR="000A2060" w:rsidRPr="000458FD" w:rsidDel="00627E9E">
          <w:rPr>
            <w:rPrChange w:id="1839" w:author="Author">
              <w:rPr>
                <w:rFonts w:ascii="Calibri" w:hAnsi="Calibri" w:cs="Calibri"/>
                <w:i/>
                <w:color w:val="000000"/>
                <w:szCs w:val="22"/>
                <w:highlight w:val="cyan"/>
              </w:rPr>
            </w:rPrChange>
          </w:rPr>
          <w:delText>threshold</w:delText>
        </w:r>
        <w:r w:rsidRPr="000458FD" w:rsidDel="00627E9E">
          <w:rPr>
            <w:rPrChange w:id="1840" w:author="Author">
              <w:rPr>
                <w:rFonts w:ascii="Calibri" w:hAnsi="Calibri" w:cs="Calibri"/>
                <w:i/>
                <w:color w:val="000000"/>
                <w:szCs w:val="22"/>
                <w:highlight w:val="cyan"/>
              </w:rPr>
            </w:rPrChange>
          </w:rPr>
          <w:delText xml:space="preserve"> agree w/following paragraph it can be moved out of the 1.25 Test section to the consensus section.</w:delText>
        </w:r>
      </w:del>
    </w:p>
    <w:p w14:paraId="6DCA4291" w14:textId="67A49CCE" w:rsidR="009958AD" w:rsidRPr="000458FD" w:rsidDel="00627E9E" w:rsidRDefault="009958AD">
      <w:pPr>
        <w:pStyle w:val="Heading3"/>
        <w:rPr>
          <w:del w:id="1841" w:author="Author"/>
          <w:rPrChange w:id="1842" w:author="Author">
            <w:rPr>
              <w:del w:id="1843" w:author="Author"/>
              <w:rFonts w:ascii="Calibri" w:hAnsi="Calibri" w:cs="Calibri"/>
              <w:i/>
              <w:color w:val="000000"/>
              <w:szCs w:val="22"/>
              <w:highlight w:val="cyan"/>
            </w:rPr>
          </w:rPrChange>
        </w:rPr>
        <w:pPrChange w:id="1844" w:author="Author">
          <w:pPr/>
        </w:pPrChange>
      </w:pPr>
    </w:p>
    <w:p w14:paraId="0E50D58C" w14:textId="42019FA2" w:rsidR="008D2A24" w:rsidRPr="000458FD" w:rsidDel="00627E9E" w:rsidRDefault="008D2A24">
      <w:pPr>
        <w:pStyle w:val="Heading3"/>
        <w:rPr>
          <w:del w:id="1845" w:author="Author"/>
          <w:rPrChange w:id="1846" w:author="Author">
            <w:rPr>
              <w:del w:id="1847" w:author="Author"/>
              <w:rFonts w:ascii="Calibri" w:hAnsi="Calibri" w:cs="Calibri"/>
              <w:color w:val="000000"/>
              <w:szCs w:val="22"/>
              <w:highlight w:val="yellow"/>
            </w:rPr>
          </w:rPrChange>
        </w:rPr>
        <w:pPrChange w:id="1848" w:author="Author">
          <w:pPr/>
        </w:pPrChange>
      </w:pPr>
      <w:moveFromRangeStart w:id="1849" w:author="Author" w:name="move536704305"/>
      <w:moveFrom w:id="1850" w:author="Author">
        <w:del w:id="1851" w:author="Author">
          <w:r w:rsidRPr="000458FD" w:rsidDel="00627E9E">
            <w:rPr>
              <w:rPrChange w:id="1852" w:author="Author">
                <w:rPr>
                  <w:rFonts w:ascii="Calibri" w:hAnsi="Calibri" w:cs="Calibri"/>
                  <w:color w:val="000000"/>
                  <w:szCs w:val="22"/>
                  <w:highlight w:val="yellow"/>
                </w:rPr>
              </w:rPrChange>
            </w:rPr>
            <w:delText xml:space="preserve">In the future, the aforementioned MTWG Members recommend that the Commission may want to consider whether a </w:delText>
          </w:r>
          <w:r w:rsidR="00470B3A" w:rsidRPr="000458FD" w:rsidDel="00627E9E">
            <w:rPr>
              <w:rPrChange w:id="1853" w:author="Author">
                <w:rPr>
                  <w:rFonts w:ascii="Calibri" w:hAnsi="Calibri" w:cs="Calibri"/>
                  <w:color w:val="000000"/>
                  <w:szCs w:val="22"/>
                  <w:highlight w:val="yellow"/>
                </w:rPr>
              </w:rPrChange>
            </w:rPr>
            <w:delText>portfolio</w:delText>
          </w:r>
          <w:r w:rsidRPr="000458FD" w:rsidDel="00627E9E">
            <w:rPr>
              <w:rPrChange w:id="1854" w:author="Author">
                <w:rPr>
                  <w:rFonts w:ascii="Calibri" w:hAnsi="Calibri" w:cs="Calibri"/>
                  <w:color w:val="000000"/>
                  <w:szCs w:val="22"/>
                  <w:highlight w:val="yellow"/>
                </w:rPr>
              </w:rPrChange>
            </w:rPr>
            <w:delText xml:space="preserve">-level </w:delText>
          </w:r>
          <w:r w:rsidR="000A2060" w:rsidRPr="000458FD" w:rsidDel="00627E9E">
            <w:rPr>
              <w:rPrChange w:id="1855" w:author="Author">
                <w:rPr>
                  <w:rFonts w:ascii="Calibri" w:hAnsi="Calibri" w:cs="Calibri"/>
                  <w:color w:val="000000"/>
                  <w:szCs w:val="22"/>
                  <w:highlight w:val="yellow"/>
                </w:rPr>
              </w:rPrChange>
            </w:rPr>
            <w:delText>CE</w:delText>
          </w:r>
          <w:r w:rsidRPr="000458FD" w:rsidDel="00627E9E">
            <w:rPr>
              <w:rPrChange w:id="1856" w:author="Author">
                <w:rPr>
                  <w:rFonts w:ascii="Calibri" w:hAnsi="Calibri" w:cs="Calibri"/>
                  <w:color w:val="000000"/>
                  <w:szCs w:val="22"/>
                  <w:highlight w:val="yellow"/>
                </w:rPr>
              </w:rPrChange>
            </w:rPr>
            <w:delText xml:space="preserve"> threshold makes more sense for </w:delText>
          </w:r>
          <w:r w:rsidR="000A2060" w:rsidRPr="000458FD" w:rsidDel="00627E9E">
            <w:rPr>
              <w:rPrChange w:id="1857" w:author="Author">
                <w:rPr>
                  <w:rFonts w:ascii="Calibri" w:hAnsi="Calibri" w:cs="Calibri"/>
                  <w:color w:val="000000"/>
                  <w:szCs w:val="22"/>
                  <w:highlight w:val="yellow"/>
                </w:rPr>
              </w:rPrChange>
            </w:rPr>
            <w:delText>MT</w:delText>
          </w:r>
          <w:r w:rsidRPr="000458FD" w:rsidDel="00627E9E">
            <w:rPr>
              <w:rPrChange w:id="1858" w:author="Author">
                <w:rPr>
                  <w:rFonts w:ascii="Calibri" w:hAnsi="Calibri" w:cs="Calibri"/>
                  <w:color w:val="000000"/>
                  <w:szCs w:val="22"/>
                  <w:highlight w:val="yellow"/>
                </w:rPr>
              </w:rPrChange>
            </w:rPr>
            <w:delText xml:space="preserve"> than an MTI-specific threshold. However, there could be practical challenges with such an approach, depending on the administrative structure adopted by the Commission and the process for seeking Commission approval of MT.</w:delText>
          </w:r>
        </w:del>
      </w:moveFrom>
      <w:moveFromRangeEnd w:id="1849"/>
      <w:del w:id="1859" w:author="Author">
        <w:r w:rsidR="000A2060" w:rsidRPr="000458FD" w:rsidDel="00627E9E">
          <w:rPr>
            <w:rPrChange w:id="1860" w:author="Author">
              <w:rPr>
                <w:rFonts w:ascii="Calibri" w:hAnsi="Calibri" w:cs="Calibri"/>
                <w:color w:val="000000"/>
                <w:szCs w:val="22"/>
                <w:highlight w:val="yellow"/>
              </w:rPr>
            </w:rPrChange>
          </w:rPr>
          <w:br/>
        </w:r>
      </w:del>
    </w:p>
    <w:p w14:paraId="4E1D1674" w14:textId="0368AE37" w:rsidR="008D2A24" w:rsidRPr="000458FD" w:rsidRDefault="008D2A24" w:rsidP="000C59A7">
      <w:pPr>
        <w:pStyle w:val="Heading3"/>
      </w:pPr>
      <w:bookmarkStart w:id="1861" w:name="_Toc2260321"/>
      <w:r w:rsidRPr="000458FD">
        <w:t>Option 2: 1.5 Total Resource Cost Test/Program Administrator Cost Test</w:t>
      </w:r>
      <w:bookmarkEnd w:id="1861"/>
    </w:p>
    <w:p w14:paraId="61F01911" w14:textId="78216141" w:rsidR="009958AD" w:rsidRPr="000458FD" w:rsidRDefault="008F6A92" w:rsidP="000C59A7">
      <w:pPr>
        <w:rPr>
          <w:rFonts w:ascii="Calibri" w:hAnsi="Calibri" w:cs="Calibri"/>
          <w:color w:val="000000"/>
          <w:szCs w:val="22"/>
          <w:u w:val="single"/>
          <w:rPrChange w:id="1862" w:author="Author">
            <w:rPr>
              <w:rFonts w:ascii="Calibri" w:hAnsi="Calibri" w:cs="Calibri"/>
              <w:color w:val="000000"/>
              <w:szCs w:val="22"/>
              <w:highlight w:val="yellow"/>
              <w:u w:val="single"/>
            </w:rPr>
          </w:rPrChange>
        </w:rPr>
      </w:pPr>
      <w:del w:id="1863" w:author="Author">
        <w:r w:rsidRPr="000458FD" w:rsidDel="00266C9C">
          <w:rPr>
            <w:rFonts w:ascii="Calibri" w:hAnsi="Calibri" w:cs="Calibri"/>
            <w:noProof/>
            <w:szCs w:val="22"/>
          </w:rPr>
          <mc:AlternateContent>
            <mc:Choice Requires="wps">
              <w:drawing>
                <wp:inline distT="0" distB="0" distL="0" distR="0" wp14:anchorId="675A39C0" wp14:editId="339CEF94">
                  <wp:extent cx="5982511" cy="992222"/>
                  <wp:effectExtent l="0" t="0" r="12065" b="11430"/>
                  <wp:docPr id="16" name="Text Box 16"/>
                  <wp:cNvGraphicFramePr/>
                  <a:graphic xmlns:a="http://schemas.openxmlformats.org/drawingml/2006/main">
                    <a:graphicData uri="http://schemas.microsoft.com/office/word/2010/wordprocessingShape">
                      <wps:wsp>
                        <wps:cNvSpPr txBox="1"/>
                        <wps:spPr>
                          <a:xfrm>
                            <a:off x="0" y="0"/>
                            <a:ext cx="5982511" cy="992222"/>
                          </a:xfrm>
                          <a:prstGeom prst="rect">
                            <a:avLst/>
                          </a:prstGeom>
                          <a:solidFill>
                            <a:schemeClr val="lt1"/>
                          </a:solidFill>
                          <a:ln w="6350">
                            <a:solidFill>
                              <a:prstClr val="black"/>
                            </a:solidFill>
                          </a:ln>
                        </wps:spPr>
                        <wps:txbx>
                          <w:txbxContent>
                            <w:p w14:paraId="53E237F4" w14:textId="77777777" w:rsidR="00851F1A" w:rsidRPr="00DB39C0" w:rsidDel="00DB39C0" w:rsidRDefault="00851F1A" w:rsidP="00E37D9E">
                              <w:pPr>
                                <w:spacing w:after="200"/>
                                <w:rPr>
                                  <w:ins w:id="1864" w:author="Author"/>
                                  <w:rFonts w:ascii="Calibri" w:hAnsi="Calibri" w:cs="Calibri"/>
                                  <w:color w:val="000000"/>
                                  <w:szCs w:val="22"/>
                                  <w:highlight w:val="yellow"/>
                                </w:rPr>
                              </w:pPr>
                              <w:r w:rsidRPr="0040696C">
                                <w:rPr>
                                  <w:rFonts w:ascii="Calibri" w:hAnsi="Calibri" w:cs="Calibri"/>
                                  <w:szCs w:val="22"/>
                                </w:rPr>
                                <w:t xml:space="preserve">The following MTWG Members </w:t>
                              </w:r>
                              <w:r w:rsidRPr="00210B81">
                                <w:rPr>
                                  <w:rFonts w:ascii="Calibri" w:hAnsi="Calibri" w:cs="Calibri"/>
                                  <w:szCs w:val="22"/>
                                </w:rPr>
                                <w:t>support this option:</w:t>
                              </w:r>
                              <w:r w:rsidRPr="00210B81">
                                <w:rPr>
                                  <w:rFonts w:ascii="Calibri" w:hAnsi="Calibri" w:cs="Calibri"/>
                                  <w:szCs w:val="22"/>
                                  <w:rPrChange w:id="1865" w:author="Author">
                                    <w:rPr>
                                      <w:rFonts w:ascii="Calibri" w:hAnsi="Calibri" w:cs="Calibri"/>
                                      <w:szCs w:val="22"/>
                                      <w:highlight w:val="green"/>
                                    </w:rPr>
                                  </w:rPrChange>
                                </w:rPr>
                                <w:t xml:space="preserve"> </w:t>
                              </w:r>
                              <w:del w:id="1866" w:author="Author">
                                <w:r w:rsidRPr="00BD0918" w:rsidDel="00627E9E">
                                  <w:rPr>
                                    <w:rFonts w:ascii="Calibri" w:hAnsi="Calibri" w:cs="Calibri"/>
                                    <w:color w:val="000000"/>
                                    <w:szCs w:val="22"/>
                                    <w:highlight w:val="yellow"/>
                                    <w:rPrChange w:id="1867" w:author="Author">
                                      <w:rPr>
                                        <w:rFonts w:ascii="Calibri" w:hAnsi="Calibri" w:cs="Calibri"/>
                                        <w:color w:val="000000"/>
                                        <w:szCs w:val="22"/>
                                        <w:highlight w:val="green"/>
                                      </w:rPr>
                                    </w:rPrChange>
                                  </w:rPr>
                                  <w:delText>[</w:delText>
                                </w:r>
                              </w:del>
                            </w:p>
                            <w:tbl>
                              <w:tblPr>
                                <w:tblW w:w="5400" w:type="dxa"/>
                                <w:tblLook w:val="04A0" w:firstRow="1" w:lastRow="0" w:firstColumn="1" w:lastColumn="0" w:noHBand="0" w:noVBand="1"/>
                              </w:tblPr>
                              <w:tblGrid>
                                <w:gridCol w:w="5400"/>
                              </w:tblGrid>
                              <w:tr w:rsidR="00851F1A" w:rsidRPr="00DB39C0" w14:paraId="3A856BAA" w14:textId="77777777" w:rsidTr="00DB39C0">
                                <w:trPr>
                                  <w:trHeight w:val="320"/>
                                  <w:ins w:id="1868" w:author="Autho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968C7" w14:textId="77777777" w:rsidR="00851F1A" w:rsidRPr="00DB39C0" w:rsidRDefault="00851F1A" w:rsidP="00DB39C0">
                                    <w:pPr>
                                      <w:rPr>
                                        <w:ins w:id="1869" w:author="Author"/>
                                        <w:rFonts w:ascii="Calibri" w:hAnsi="Calibri" w:cs="Calibri"/>
                                        <w:color w:val="000000"/>
                                        <w:sz w:val="24"/>
                                      </w:rPr>
                                    </w:pPr>
                                    <w:ins w:id="1870" w:author="Author">
                                      <w:r w:rsidRPr="00DB39C0">
                                        <w:rPr>
                                          <w:rFonts w:ascii="Calibri" w:hAnsi="Calibri" w:cs="Calibri"/>
                                          <w:color w:val="000000"/>
                                          <w:sz w:val="24"/>
                                        </w:rPr>
                                        <w:t>Coalition for Energy Efficiency</w:t>
                                      </w:r>
                                    </w:ins>
                                  </w:p>
                                </w:tc>
                              </w:tr>
                              <w:tr w:rsidR="00851F1A" w:rsidRPr="00DB39C0" w14:paraId="71A317EC" w14:textId="77777777" w:rsidTr="00DB39C0">
                                <w:trPr>
                                  <w:trHeight w:val="320"/>
                                  <w:ins w:id="1871" w:author="Author"/>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2B803CA4" w14:textId="77777777" w:rsidR="00851F1A" w:rsidRPr="00DB39C0" w:rsidRDefault="00851F1A" w:rsidP="00DB39C0">
                                    <w:pPr>
                                      <w:rPr>
                                        <w:ins w:id="1872" w:author="Author"/>
                                        <w:rFonts w:ascii="Calibri" w:hAnsi="Calibri" w:cs="Calibri"/>
                                        <w:color w:val="000000"/>
                                        <w:sz w:val="24"/>
                                      </w:rPr>
                                    </w:pPr>
                                    <w:ins w:id="1873" w:author="Author">
                                      <w:r w:rsidRPr="00DB39C0">
                                        <w:rPr>
                                          <w:rFonts w:ascii="Calibri" w:hAnsi="Calibri" w:cs="Calibri"/>
                                          <w:color w:val="000000"/>
                                          <w:sz w:val="24"/>
                                        </w:rPr>
                                        <w:t>CodeCycle</w:t>
                                      </w:r>
                                    </w:ins>
                                  </w:p>
                                </w:tc>
                              </w:tr>
                              <w:tr w:rsidR="00851F1A" w:rsidRPr="00DB39C0" w14:paraId="7142BBD5" w14:textId="77777777" w:rsidTr="00DB39C0">
                                <w:trPr>
                                  <w:trHeight w:val="320"/>
                                  <w:ins w:id="1874" w:author="Author"/>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18D9A95B" w14:textId="77777777" w:rsidR="00851F1A" w:rsidRPr="00DB39C0" w:rsidRDefault="00851F1A" w:rsidP="00DB39C0">
                                    <w:pPr>
                                      <w:rPr>
                                        <w:ins w:id="1875" w:author="Author"/>
                                        <w:rFonts w:ascii="Calibri" w:hAnsi="Calibri" w:cs="Calibri"/>
                                        <w:color w:val="000000"/>
                                        <w:sz w:val="24"/>
                                      </w:rPr>
                                    </w:pPr>
                                    <w:ins w:id="1876" w:author="Author">
                                      <w:r w:rsidRPr="00DB39C0">
                                        <w:rPr>
                                          <w:rFonts w:ascii="Calibri" w:hAnsi="Calibri" w:cs="Calibri"/>
                                          <w:color w:val="000000"/>
                                          <w:sz w:val="24"/>
                                        </w:rPr>
                                        <w:t>Public Advocates Office</w:t>
                                      </w:r>
                                    </w:ins>
                                  </w:p>
                                </w:tc>
                              </w:tr>
                              <w:tr w:rsidR="00851F1A" w:rsidRPr="00DB39C0" w14:paraId="58FE9827" w14:textId="77777777" w:rsidTr="00DB39C0">
                                <w:trPr>
                                  <w:trHeight w:val="320"/>
                                  <w:ins w:id="1877" w:author="Author"/>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282CC7ED" w14:textId="77777777" w:rsidR="00851F1A" w:rsidRPr="00DB39C0" w:rsidRDefault="00851F1A" w:rsidP="00DB39C0">
                                    <w:pPr>
                                      <w:rPr>
                                        <w:ins w:id="1878" w:author="Author"/>
                                        <w:rFonts w:ascii="Calibri" w:hAnsi="Calibri" w:cs="Calibri"/>
                                        <w:color w:val="000000"/>
                                        <w:sz w:val="24"/>
                                      </w:rPr>
                                    </w:pPr>
                                    <w:ins w:id="1879" w:author="Author">
                                      <w:r w:rsidRPr="00DB39C0">
                                        <w:rPr>
                                          <w:rFonts w:ascii="Calibri" w:hAnsi="Calibri" w:cs="Calibri"/>
                                          <w:color w:val="000000"/>
                                          <w:sz w:val="24"/>
                                        </w:rPr>
                                        <w:t>San Diego Gas &amp; Electric</w:t>
                                      </w:r>
                                    </w:ins>
                                  </w:p>
                                </w:tc>
                              </w:tr>
                              <w:tr w:rsidR="00851F1A" w:rsidRPr="00DB39C0" w14:paraId="75F3B9CD" w14:textId="77777777" w:rsidTr="00DB39C0">
                                <w:trPr>
                                  <w:trHeight w:val="320"/>
                                  <w:ins w:id="1880" w:author="Author"/>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3A1FEDD4" w14:textId="77777777" w:rsidR="00851F1A" w:rsidRPr="00DB39C0" w:rsidRDefault="00851F1A" w:rsidP="00DB39C0">
                                    <w:pPr>
                                      <w:rPr>
                                        <w:ins w:id="1881" w:author="Author"/>
                                        <w:rFonts w:ascii="Calibri" w:hAnsi="Calibri" w:cs="Calibri"/>
                                        <w:color w:val="000000"/>
                                        <w:sz w:val="24"/>
                                      </w:rPr>
                                    </w:pPr>
                                    <w:ins w:id="1882" w:author="Author">
                                      <w:r w:rsidRPr="00DB39C0">
                                        <w:rPr>
                                          <w:rFonts w:ascii="Calibri" w:hAnsi="Calibri" w:cs="Calibri"/>
                                          <w:color w:val="000000"/>
                                          <w:sz w:val="24"/>
                                        </w:rPr>
                                        <w:t>SoCalGas</w:t>
                                      </w:r>
                                    </w:ins>
                                  </w:p>
                                </w:tc>
                              </w:tr>
                            </w:tbl>
                            <w:p w14:paraId="6AA7A57D" w14:textId="39001995" w:rsidR="00851F1A" w:rsidRPr="00124EEC" w:rsidRDefault="00851F1A" w:rsidP="00E37D9E">
                              <w:pPr>
                                <w:spacing w:after="200"/>
                                <w:rPr>
                                  <w:rFonts w:ascii="Calibri" w:hAnsi="Calibri" w:cs="Calibri"/>
                                  <w:szCs w:val="22"/>
                                </w:rPr>
                              </w:pPr>
                              <w:del w:id="1883" w:author="Author">
                                <w:r w:rsidRPr="00BD0918" w:rsidDel="00DB39C0">
                                  <w:rPr>
                                    <w:rFonts w:ascii="Calibri" w:hAnsi="Calibri" w:cs="Calibri"/>
                                    <w:color w:val="000000"/>
                                    <w:szCs w:val="22"/>
                                    <w:highlight w:val="yellow"/>
                                    <w:rPrChange w:id="1884" w:author="Author">
                                      <w:rPr>
                                        <w:rFonts w:ascii="Calibri" w:hAnsi="Calibri" w:cs="Calibri"/>
                                        <w:color w:val="000000"/>
                                        <w:szCs w:val="22"/>
                                        <w:highlight w:val="green"/>
                                      </w:rPr>
                                    </w:rPrChange>
                                  </w:rPr>
                                  <w:delText>California Public Advocates, etc. TO BE FILLED IN]</w:delText>
                                </w:r>
                              </w:del>
                              <w:ins w:id="1885" w:author="Author">
                                <w:del w:id="1886" w:author="Author">
                                  <w:r w:rsidRPr="00BD0918" w:rsidDel="00DB39C0">
                                    <w:rPr>
                                      <w:rFonts w:ascii="Calibri" w:hAnsi="Calibri" w:cs="Calibri"/>
                                      <w:color w:val="000000"/>
                                      <w:szCs w:val="22"/>
                                      <w:highlight w:val="yellow"/>
                                      <w:rPrChange w:id="1887" w:author="Author">
                                        <w:rPr>
                                          <w:rFonts w:ascii="Calibri" w:hAnsi="Calibri" w:cs="Calibri"/>
                                          <w:color w:val="000000"/>
                                          <w:szCs w:val="22"/>
                                        </w:rPr>
                                      </w:rPrChange>
                                    </w:rPr>
                                    <w:delText>CEE</w:delText>
                                  </w:r>
                                  <w:r w:rsidRPr="00BD0918" w:rsidDel="00DB39C0">
                                    <w:rPr>
                                      <w:rFonts w:ascii="Calibri" w:hAnsi="Calibri" w:cs="Calibri"/>
                                      <w:szCs w:val="22"/>
                                      <w:highlight w:val="yellow"/>
                                      <w:rPrChange w:id="1888" w:author="Author">
                                        <w:rPr>
                                          <w:rFonts w:ascii="Calibri" w:hAnsi="Calibri" w:cs="Calibri"/>
                                          <w:szCs w:val="22"/>
                                        </w:rPr>
                                      </w:rPrChange>
                                    </w:rPr>
                                    <w:delText>, and CodeCycle, SoCalGas, SDG&amp;E</w:delText>
                                  </w:r>
                                </w:del>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5A39C0" id="Text Box 16" o:spid="_x0000_s1029" type="#_x0000_t202" style="width:471.05pt;height:78.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" fillcolor="white [3201]" strokeweight=".5pt">
                  <v:textbox>
                    <w:txbxContent>
                      <w:p w14:paraId="53E237F4" w14:textId="77777777" w:rsidR="00851F1A" w:rsidRPr="00DB39C0" w:rsidDel="00DB39C0" w:rsidRDefault="00851F1A" w:rsidP="00E37D9E">
                        <w:pPr>
                          <w:spacing w:after="200"/>
                          <w:rPr>
                            <w:ins w:id="1923" w:author="Author"/>
                            <w:rFonts w:ascii="Calibri" w:hAnsi="Calibri" w:cs="Calibri"/>
                            <w:color w:val="000000"/>
                            <w:szCs w:val="22"/>
                            <w:highlight w:val="yellow"/>
                          </w:rPr>
                        </w:pPr>
                        <w:r w:rsidRPr="0040696C">
                          <w:rPr>
                            <w:rFonts w:ascii="Calibri" w:hAnsi="Calibri" w:cs="Calibri"/>
                            <w:szCs w:val="22"/>
                          </w:rPr>
                          <w:t xml:space="preserve">The following MTWG Members </w:t>
                        </w:r>
                        <w:r w:rsidRPr="00210B81">
                          <w:rPr>
                            <w:rFonts w:ascii="Calibri" w:hAnsi="Calibri" w:cs="Calibri"/>
                            <w:szCs w:val="22"/>
                          </w:rPr>
                          <w:t>support this option:</w:t>
                        </w:r>
                        <w:r w:rsidRPr="00210B81">
                          <w:rPr>
                            <w:rFonts w:ascii="Calibri" w:hAnsi="Calibri" w:cs="Calibri"/>
                            <w:szCs w:val="22"/>
                            <w:rPrChange w:id="1924" w:author="Author">
                              <w:rPr>
                                <w:rFonts w:ascii="Calibri" w:hAnsi="Calibri" w:cs="Calibri"/>
                                <w:szCs w:val="22"/>
                                <w:highlight w:val="green"/>
                              </w:rPr>
                            </w:rPrChange>
                          </w:rPr>
                          <w:t xml:space="preserve"> </w:t>
                        </w:r>
                        <w:del w:id="1925" w:author="Author">
                          <w:r w:rsidRPr="00BD0918" w:rsidDel="00627E9E">
                            <w:rPr>
                              <w:rFonts w:ascii="Calibri" w:hAnsi="Calibri" w:cs="Calibri"/>
                              <w:color w:val="000000"/>
                              <w:szCs w:val="22"/>
                              <w:highlight w:val="yellow"/>
                              <w:rPrChange w:id="1926" w:author="Author">
                                <w:rPr>
                                  <w:rFonts w:ascii="Calibri" w:hAnsi="Calibri" w:cs="Calibri"/>
                                  <w:color w:val="000000"/>
                                  <w:szCs w:val="22"/>
                                  <w:highlight w:val="green"/>
                                </w:rPr>
                              </w:rPrChange>
                            </w:rPr>
                            <w:delText>[</w:delText>
                          </w:r>
                        </w:del>
                      </w:p>
                      <w:tbl>
                        <w:tblPr>
                          <w:tblW w:w="5400" w:type="dxa"/>
                          <w:tblLook w:val="04A0" w:firstRow="1" w:lastRow="0" w:firstColumn="1" w:lastColumn="0" w:noHBand="0" w:noVBand="1"/>
                        </w:tblPr>
                        <w:tblGrid>
                          <w:gridCol w:w="5400"/>
                        </w:tblGrid>
                        <w:tr w:rsidR="00851F1A" w:rsidRPr="00DB39C0" w14:paraId="3A856BAA" w14:textId="77777777" w:rsidTr="00DB39C0">
                          <w:trPr>
                            <w:trHeight w:val="320"/>
                            <w:ins w:id="1927" w:author="Author"/>
                          </w:trPr>
                          <w:tc>
                            <w:tcPr>
                              <w:tcW w:w="5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968C7" w14:textId="77777777" w:rsidR="00851F1A" w:rsidRPr="00DB39C0" w:rsidRDefault="00851F1A" w:rsidP="00DB39C0">
                              <w:pPr>
                                <w:rPr>
                                  <w:ins w:id="1928" w:author="Author"/>
                                  <w:rFonts w:ascii="Calibri" w:hAnsi="Calibri" w:cs="Calibri"/>
                                  <w:color w:val="000000"/>
                                  <w:sz w:val="24"/>
                                </w:rPr>
                              </w:pPr>
                              <w:ins w:id="1929" w:author="Author">
                                <w:r w:rsidRPr="00DB39C0">
                                  <w:rPr>
                                    <w:rFonts w:ascii="Calibri" w:hAnsi="Calibri" w:cs="Calibri"/>
                                    <w:color w:val="000000"/>
                                    <w:sz w:val="24"/>
                                  </w:rPr>
                                  <w:t>Coalition for Energy Efficiency</w:t>
                                </w:r>
                              </w:ins>
                            </w:p>
                          </w:tc>
                        </w:tr>
                        <w:tr w:rsidR="00851F1A" w:rsidRPr="00DB39C0" w14:paraId="71A317EC" w14:textId="77777777" w:rsidTr="00DB39C0">
                          <w:trPr>
                            <w:trHeight w:val="320"/>
                            <w:ins w:id="1930" w:author="Author"/>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2B803CA4" w14:textId="77777777" w:rsidR="00851F1A" w:rsidRPr="00DB39C0" w:rsidRDefault="00851F1A" w:rsidP="00DB39C0">
                              <w:pPr>
                                <w:rPr>
                                  <w:ins w:id="1931" w:author="Author"/>
                                  <w:rFonts w:ascii="Calibri" w:hAnsi="Calibri" w:cs="Calibri"/>
                                  <w:color w:val="000000"/>
                                  <w:sz w:val="24"/>
                                </w:rPr>
                              </w:pPr>
                              <w:ins w:id="1932" w:author="Author">
                                <w:r w:rsidRPr="00DB39C0">
                                  <w:rPr>
                                    <w:rFonts w:ascii="Calibri" w:hAnsi="Calibri" w:cs="Calibri"/>
                                    <w:color w:val="000000"/>
                                    <w:sz w:val="24"/>
                                  </w:rPr>
                                  <w:t>CodeCycle</w:t>
                                </w:r>
                              </w:ins>
                            </w:p>
                          </w:tc>
                        </w:tr>
                        <w:tr w:rsidR="00851F1A" w:rsidRPr="00DB39C0" w14:paraId="7142BBD5" w14:textId="77777777" w:rsidTr="00DB39C0">
                          <w:trPr>
                            <w:trHeight w:val="320"/>
                            <w:ins w:id="1933" w:author="Author"/>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18D9A95B" w14:textId="77777777" w:rsidR="00851F1A" w:rsidRPr="00DB39C0" w:rsidRDefault="00851F1A" w:rsidP="00DB39C0">
                              <w:pPr>
                                <w:rPr>
                                  <w:ins w:id="1934" w:author="Author"/>
                                  <w:rFonts w:ascii="Calibri" w:hAnsi="Calibri" w:cs="Calibri"/>
                                  <w:color w:val="000000"/>
                                  <w:sz w:val="24"/>
                                </w:rPr>
                              </w:pPr>
                              <w:ins w:id="1935" w:author="Author">
                                <w:r w:rsidRPr="00DB39C0">
                                  <w:rPr>
                                    <w:rFonts w:ascii="Calibri" w:hAnsi="Calibri" w:cs="Calibri"/>
                                    <w:color w:val="000000"/>
                                    <w:sz w:val="24"/>
                                  </w:rPr>
                                  <w:t>Public Advocates Office</w:t>
                                </w:r>
                              </w:ins>
                            </w:p>
                          </w:tc>
                        </w:tr>
                        <w:tr w:rsidR="00851F1A" w:rsidRPr="00DB39C0" w14:paraId="58FE9827" w14:textId="77777777" w:rsidTr="00DB39C0">
                          <w:trPr>
                            <w:trHeight w:val="320"/>
                            <w:ins w:id="1936" w:author="Author"/>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282CC7ED" w14:textId="77777777" w:rsidR="00851F1A" w:rsidRPr="00DB39C0" w:rsidRDefault="00851F1A" w:rsidP="00DB39C0">
                              <w:pPr>
                                <w:rPr>
                                  <w:ins w:id="1937" w:author="Author"/>
                                  <w:rFonts w:ascii="Calibri" w:hAnsi="Calibri" w:cs="Calibri"/>
                                  <w:color w:val="000000"/>
                                  <w:sz w:val="24"/>
                                </w:rPr>
                              </w:pPr>
                              <w:ins w:id="1938" w:author="Author">
                                <w:r w:rsidRPr="00DB39C0">
                                  <w:rPr>
                                    <w:rFonts w:ascii="Calibri" w:hAnsi="Calibri" w:cs="Calibri"/>
                                    <w:color w:val="000000"/>
                                    <w:sz w:val="24"/>
                                  </w:rPr>
                                  <w:t>San Diego Gas &amp; Electric</w:t>
                                </w:r>
                              </w:ins>
                            </w:p>
                          </w:tc>
                        </w:tr>
                        <w:tr w:rsidR="00851F1A" w:rsidRPr="00DB39C0" w14:paraId="75F3B9CD" w14:textId="77777777" w:rsidTr="00DB39C0">
                          <w:trPr>
                            <w:trHeight w:val="320"/>
                            <w:ins w:id="1939" w:author="Author"/>
                          </w:trPr>
                          <w:tc>
                            <w:tcPr>
                              <w:tcW w:w="5400" w:type="dxa"/>
                              <w:tcBorders>
                                <w:top w:val="nil"/>
                                <w:left w:val="single" w:sz="4" w:space="0" w:color="auto"/>
                                <w:bottom w:val="single" w:sz="4" w:space="0" w:color="auto"/>
                                <w:right w:val="single" w:sz="4" w:space="0" w:color="auto"/>
                              </w:tcBorders>
                              <w:shd w:val="clear" w:color="auto" w:fill="auto"/>
                              <w:noWrap/>
                              <w:vAlign w:val="bottom"/>
                              <w:hideMark/>
                            </w:tcPr>
                            <w:p w14:paraId="3A1FEDD4" w14:textId="77777777" w:rsidR="00851F1A" w:rsidRPr="00DB39C0" w:rsidRDefault="00851F1A" w:rsidP="00DB39C0">
                              <w:pPr>
                                <w:rPr>
                                  <w:ins w:id="1940" w:author="Author"/>
                                  <w:rFonts w:ascii="Calibri" w:hAnsi="Calibri" w:cs="Calibri"/>
                                  <w:color w:val="000000"/>
                                  <w:sz w:val="24"/>
                                </w:rPr>
                              </w:pPr>
                              <w:ins w:id="1941" w:author="Author">
                                <w:r w:rsidRPr="00DB39C0">
                                  <w:rPr>
                                    <w:rFonts w:ascii="Calibri" w:hAnsi="Calibri" w:cs="Calibri"/>
                                    <w:color w:val="000000"/>
                                    <w:sz w:val="24"/>
                                  </w:rPr>
                                  <w:t>SoCalGas</w:t>
                                </w:r>
                              </w:ins>
                            </w:p>
                          </w:tc>
                        </w:tr>
                      </w:tbl>
                      <w:p w14:paraId="6AA7A57D" w14:textId="39001995" w:rsidR="00851F1A" w:rsidRPr="00124EEC" w:rsidRDefault="00851F1A" w:rsidP="00E37D9E">
                        <w:pPr>
                          <w:spacing w:after="200"/>
                          <w:rPr>
                            <w:rFonts w:ascii="Calibri" w:hAnsi="Calibri" w:cs="Calibri"/>
                            <w:szCs w:val="22"/>
                          </w:rPr>
                        </w:pPr>
                        <w:del w:id="1942" w:author="Author">
                          <w:r w:rsidRPr="00BD0918" w:rsidDel="00DB39C0">
                            <w:rPr>
                              <w:rFonts w:ascii="Calibri" w:hAnsi="Calibri" w:cs="Calibri"/>
                              <w:color w:val="000000"/>
                              <w:szCs w:val="22"/>
                              <w:highlight w:val="yellow"/>
                              <w:rPrChange w:id="1943" w:author="Author">
                                <w:rPr>
                                  <w:rFonts w:ascii="Calibri" w:hAnsi="Calibri" w:cs="Calibri"/>
                                  <w:color w:val="000000"/>
                                  <w:szCs w:val="22"/>
                                  <w:highlight w:val="green"/>
                                </w:rPr>
                              </w:rPrChange>
                            </w:rPr>
                            <w:delText>California Public Advocates, etc. TO BE FILLED IN]</w:delText>
                          </w:r>
                        </w:del>
                        <w:ins w:id="1944" w:author="Author">
                          <w:del w:id="1945" w:author="Author">
                            <w:r w:rsidRPr="00BD0918" w:rsidDel="00DB39C0">
                              <w:rPr>
                                <w:rFonts w:ascii="Calibri" w:hAnsi="Calibri" w:cs="Calibri"/>
                                <w:color w:val="000000"/>
                                <w:szCs w:val="22"/>
                                <w:highlight w:val="yellow"/>
                                <w:rPrChange w:id="1946" w:author="Author">
                                  <w:rPr>
                                    <w:rFonts w:ascii="Calibri" w:hAnsi="Calibri" w:cs="Calibri"/>
                                    <w:color w:val="000000"/>
                                    <w:szCs w:val="22"/>
                                  </w:rPr>
                                </w:rPrChange>
                              </w:rPr>
                              <w:delText>CEE</w:delText>
                            </w:r>
                            <w:r w:rsidRPr="00BD0918" w:rsidDel="00DB39C0">
                              <w:rPr>
                                <w:rFonts w:ascii="Calibri" w:hAnsi="Calibri" w:cs="Calibri"/>
                                <w:szCs w:val="22"/>
                                <w:highlight w:val="yellow"/>
                                <w:rPrChange w:id="1947" w:author="Author">
                                  <w:rPr>
                                    <w:rFonts w:ascii="Calibri" w:hAnsi="Calibri" w:cs="Calibri"/>
                                    <w:szCs w:val="22"/>
                                  </w:rPr>
                                </w:rPrChange>
                              </w:rPr>
                              <w:delText>, and CodeCycle, SoCalGas, SDG&amp;E</w:delText>
                            </w:r>
                          </w:del>
                        </w:ins>
                      </w:p>
                    </w:txbxContent>
                  </v:textbox>
                  <w10:anchorlock/>
                </v:shape>
              </w:pict>
            </mc:Fallback>
          </mc:AlternateContent>
        </w:r>
      </w:del>
    </w:p>
    <w:p w14:paraId="63D9E5FD" w14:textId="591CF3D6" w:rsidR="00E37D9E" w:rsidRPr="000458FD" w:rsidRDefault="00266C9C" w:rsidP="000C59A7">
      <w:pPr>
        <w:rPr>
          <w:rFonts w:ascii="Calibri" w:hAnsi="Calibri" w:cs="Calibri"/>
          <w:color w:val="000000"/>
          <w:szCs w:val="22"/>
          <w:u w:val="single"/>
          <w:rPrChange w:id="1889" w:author="Author">
            <w:rPr>
              <w:rFonts w:ascii="Calibri" w:hAnsi="Calibri" w:cs="Calibri"/>
              <w:color w:val="000000"/>
              <w:szCs w:val="22"/>
              <w:highlight w:val="yellow"/>
              <w:u w:val="single"/>
            </w:rPr>
          </w:rPrChange>
        </w:rPr>
      </w:pPr>
      <w:ins w:id="1890" w:author="Author">
        <w:r w:rsidRPr="000458FD">
          <w:rPr>
            <w:rFonts w:ascii="Calibri" w:hAnsi="Calibri" w:cs="Calibri"/>
            <w:noProof/>
            <w:szCs w:val="22"/>
          </w:rPr>
          <mc:AlternateContent>
            <mc:Choice Requires="wps">
              <w:drawing>
                <wp:inline distT="0" distB="0" distL="0" distR="0" wp14:anchorId="46C33FFE" wp14:editId="78D08100">
                  <wp:extent cx="5943600" cy="457200"/>
                  <wp:effectExtent l="0" t="0" r="12700" b="12700"/>
                  <wp:docPr id="4" name="Text Box 4"/>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chemeClr val="lt1"/>
                          </a:solidFill>
                          <a:ln w="6350">
                            <a:solidFill>
                              <a:prstClr val="black"/>
                            </a:solidFill>
                          </a:ln>
                        </wps:spPr>
                        <wps:txbx>
                          <w:txbxContent>
                            <w:p w14:paraId="4D020289" w14:textId="12918A6A" w:rsidR="00851F1A" w:rsidRPr="0040696C" w:rsidDel="00266C9C" w:rsidRDefault="00851F1A" w:rsidP="00266C9C">
                              <w:pPr>
                                <w:spacing w:after="200"/>
                                <w:rPr>
                                  <w:del w:id="1891" w:author="Author"/>
                                  <w:rFonts w:ascii="Calibri" w:hAnsi="Calibri" w:cs="Calibri"/>
                                  <w:szCs w:val="22"/>
                                  <w:highlight w:val="green"/>
                                </w:rPr>
                              </w:pPr>
                              <w:r w:rsidRPr="0040696C">
                                <w:rPr>
                                  <w:rFonts w:ascii="Calibri" w:hAnsi="Calibri" w:cs="Calibri"/>
                                  <w:szCs w:val="22"/>
                                </w:rPr>
                                <w:t xml:space="preserve">The following MTWG Members support this </w:t>
                              </w:r>
                              <w:r w:rsidRPr="004B0061">
                                <w:rPr>
                                  <w:rFonts w:ascii="Calibri" w:hAnsi="Calibri" w:cs="Calibri"/>
                                  <w:szCs w:val="22"/>
                                </w:rPr>
                                <w:t>option:</w:t>
                              </w:r>
                              <w:r w:rsidRPr="004B0061">
                                <w:rPr>
                                  <w:rFonts w:ascii="Calibri" w:hAnsi="Calibri" w:cs="Calibri"/>
                                  <w:szCs w:val="22"/>
                                  <w:rPrChange w:id="1892" w:author="Author">
                                    <w:rPr>
                                      <w:rFonts w:ascii="Calibri" w:hAnsi="Calibri" w:cs="Calibri"/>
                                      <w:szCs w:val="22"/>
                                      <w:highlight w:val="green"/>
                                    </w:rPr>
                                  </w:rPrChange>
                                </w:rPr>
                                <w:t xml:space="preserve"> </w:t>
                              </w:r>
                              <w:del w:id="1893" w:author="Author">
                                <w:r w:rsidRPr="00BD0918" w:rsidDel="00627E9E">
                                  <w:rPr>
                                    <w:rFonts w:ascii="Calibri" w:hAnsi="Calibri" w:cs="Calibri"/>
                                    <w:color w:val="000000"/>
                                    <w:szCs w:val="22"/>
                                    <w:highlight w:val="yellow"/>
                                    <w:rPrChange w:id="1894" w:author="Author">
                                      <w:rPr>
                                        <w:rFonts w:ascii="Calibri" w:hAnsi="Calibri" w:cs="Calibri"/>
                                        <w:color w:val="000000"/>
                                        <w:szCs w:val="22"/>
                                        <w:highlight w:val="green"/>
                                      </w:rPr>
                                    </w:rPrChange>
                                  </w:rPr>
                                  <w:delText>[</w:delText>
                                </w:r>
                              </w:del>
                              <w:ins w:id="1895" w:author="Author">
                                <w:r w:rsidRPr="00266C9C">
                                  <w:rPr>
                                    <w:rFonts w:ascii="Calibri" w:hAnsi="Calibri" w:cs="Calibri"/>
                                    <w:color w:val="000000"/>
                                    <w:szCs w:val="22"/>
                                  </w:rPr>
                                  <w:t>Coalition for Energy Efficiency</w:t>
                                </w:r>
                                <w:r>
                                  <w:rPr>
                                    <w:rFonts w:ascii="Calibri" w:hAnsi="Calibri" w:cs="Calibri"/>
                                    <w:color w:val="000000"/>
                                    <w:szCs w:val="22"/>
                                  </w:rPr>
                                  <w:t>,</w:t>
                                </w:r>
                                <w:r w:rsidRPr="00266C9C">
                                  <w:rPr>
                                    <w:rFonts w:ascii="Calibri" w:hAnsi="Calibri" w:cs="Calibri"/>
                                    <w:color w:val="000000"/>
                                    <w:szCs w:val="22"/>
                                  </w:rPr>
                                  <w:t xml:space="preserve"> CodeCycle</w:t>
                                </w:r>
                                <w:r>
                                  <w:rPr>
                                    <w:rFonts w:ascii="Calibri" w:hAnsi="Calibri" w:cs="Calibri"/>
                                    <w:color w:val="000000"/>
                                    <w:szCs w:val="22"/>
                                  </w:rPr>
                                  <w:t>,</w:t>
                                </w:r>
                                <w:r w:rsidRPr="00266C9C">
                                  <w:rPr>
                                    <w:rFonts w:ascii="Calibri" w:hAnsi="Calibri" w:cs="Calibri"/>
                                    <w:color w:val="000000"/>
                                    <w:szCs w:val="22"/>
                                  </w:rPr>
                                  <w:t xml:space="preserve"> Public Advocates Office</w:t>
                                </w:r>
                                <w:r>
                                  <w:rPr>
                                    <w:rFonts w:ascii="Calibri" w:hAnsi="Calibri" w:cs="Calibri"/>
                                    <w:color w:val="000000"/>
                                    <w:szCs w:val="22"/>
                                  </w:rPr>
                                  <w:t>,</w:t>
                                </w:r>
                                <w:r w:rsidRPr="00266C9C">
                                  <w:rPr>
                                    <w:rFonts w:ascii="Calibri" w:hAnsi="Calibri" w:cs="Calibri"/>
                                    <w:color w:val="000000"/>
                                    <w:szCs w:val="22"/>
                                  </w:rPr>
                                  <w:t xml:space="preserve"> San Diego Gas &amp; Electric</w:t>
                                </w:r>
                                <w:r>
                                  <w:rPr>
                                    <w:rFonts w:ascii="Calibri" w:hAnsi="Calibri" w:cs="Calibri"/>
                                    <w:color w:val="000000"/>
                                    <w:szCs w:val="22"/>
                                  </w:rPr>
                                  <w:t>, and</w:t>
                                </w:r>
                                <w:r w:rsidRPr="00266C9C">
                                  <w:rPr>
                                    <w:rFonts w:ascii="Calibri" w:hAnsi="Calibri" w:cs="Calibri"/>
                                    <w:color w:val="000000"/>
                                    <w:szCs w:val="22"/>
                                  </w:rPr>
                                  <w:t xml:space="preserve"> SoCalGas</w:t>
                                </w:r>
                                <w:del w:id="1896" w:author="Author">
                                  <w:r w:rsidRPr="0066463B" w:rsidDel="00266C9C">
                                    <w:rPr>
                                      <w:rFonts w:ascii="Calibri" w:hAnsi="Calibri" w:cs="Calibri"/>
                                      <w:color w:val="000000"/>
                                      <w:szCs w:val="22"/>
                                    </w:rPr>
                                    <w:delText>Center for Sustainable Energy</w:delText>
                                  </w:r>
                                  <w:r w:rsidDel="00266C9C">
                                    <w:rPr>
                                      <w:rFonts w:ascii="Calibri" w:hAnsi="Calibri" w:cs="Calibri"/>
                                      <w:color w:val="000000"/>
                                      <w:szCs w:val="22"/>
                                    </w:rPr>
                                    <w:delText>,</w:delText>
                                  </w:r>
                                  <w:r w:rsidRPr="0066463B" w:rsidDel="00266C9C">
                                    <w:rPr>
                                      <w:rFonts w:ascii="Calibri" w:hAnsi="Calibri" w:cs="Calibri"/>
                                      <w:color w:val="000000"/>
                                      <w:szCs w:val="22"/>
                                    </w:rPr>
                                    <w:delText xml:space="preserve"> CLEAResult</w:delText>
                                  </w:r>
                                  <w:r w:rsidDel="00266C9C">
                                    <w:rPr>
                                      <w:rFonts w:ascii="Calibri" w:hAnsi="Calibri" w:cs="Calibri"/>
                                      <w:color w:val="000000"/>
                                      <w:szCs w:val="22"/>
                                    </w:rPr>
                                    <w:delText>,</w:delText>
                                  </w:r>
                                  <w:r w:rsidRPr="0066463B" w:rsidDel="00266C9C">
                                    <w:rPr>
                                      <w:rFonts w:ascii="Calibri" w:hAnsi="Calibri" w:cs="Calibri"/>
                                      <w:color w:val="000000"/>
                                      <w:szCs w:val="22"/>
                                    </w:rPr>
                                    <w:delText xml:space="preserve"> Energy Solutions</w:delText>
                                  </w:r>
                                  <w:r w:rsidDel="00266C9C">
                                    <w:rPr>
                                      <w:rFonts w:ascii="Calibri" w:hAnsi="Calibri" w:cs="Calibri"/>
                                      <w:color w:val="000000"/>
                                      <w:szCs w:val="22"/>
                                    </w:rPr>
                                    <w:delText>,</w:delText>
                                  </w:r>
                                  <w:r w:rsidRPr="0066463B" w:rsidDel="00266C9C">
                                    <w:rPr>
                                      <w:rFonts w:ascii="Calibri" w:hAnsi="Calibri" w:cs="Calibri"/>
                                      <w:color w:val="000000"/>
                                      <w:szCs w:val="22"/>
                                    </w:rPr>
                                    <w:delText xml:space="preserve"> Natural Resources Defense Council</w:delText>
                                  </w:r>
                                  <w:r w:rsidDel="00266C9C">
                                    <w:rPr>
                                      <w:rFonts w:ascii="Calibri" w:hAnsi="Calibri" w:cs="Calibri"/>
                                      <w:color w:val="000000"/>
                                      <w:szCs w:val="22"/>
                                    </w:rPr>
                                    <w:delText>,</w:delText>
                                  </w:r>
                                  <w:r w:rsidRPr="0066463B" w:rsidDel="00266C9C">
                                    <w:rPr>
                                      <w:rFonts w:ascii="Calibri" w:hAnsi="Calibri" w:cs="Calibri"/>
                                      <w:color w:val="000000"/>
                                      <w:szCs w:val="22"/>
                                    </w:rPr>
                                    <w:delText xml:space="preserve"> Pacific Gas and Electric Company</w:delText>
                                  </w:r>
                                  <w:r w:rsidDel="00266C9C">
                                    <w:rPr>
                                      <w:rFonts w:ascii="Calibri" w:hAnsi="Calibri" w:cs="Calibri"/>
                                      <w:color w:val="000000"/>
                                      <w:szCs w:val="22"/>
                                    </w:rPr>
                                    <w:delText>,</w:delText>
                                  </w:r>
                                  <w:r w:rsidRPr="0066463B" w:rsidDel="00266C9C">
                                    <w:rPr>
                                      <w:rFonts w:ascii="Calibri" w:hAnsi="Calibri" w:cs="Calibri"/>
                                      <w:color w:val="000000"/>
                                      <w:szCs w:val="22"/>
                                    </w:rPr>
                                    <w:delText xml:space="preserve"> Resource Innovations</w:delText>
                                  </w:r>
                                  <w:r w:rsidDel="00266C9C">
                                    <w:rPr>
                                      <w:rFonts w:ascii="Calibri" w:hAnsi="Calibri" w:cs="Calibri"/>
                                      <w:color w:val="000000"/>
                                      <w:szCs w:val="22"/>
                                    </w:rPr>
                                    <w:delText>,</w:delText>
                                  </w:r>
                                  <w:r w:rsidRPr="0066463B" w:rsidDel="00266C9C">
                                    <w:rPr>
                                      <w:rFonts w:ascii="Calibri" w:hAnsi="Calibri" w:cs="Calibri"/>
                                      <w:color w:val="000000"/>
                                      <w:szCs w:val="22"/>
                                    </w:rPr>
                                    <w:delText xml:space="preserve"> Small Business Utility Advocates</w:delText>
                                  </w:r>
                                  <w:r w:rsidDel="00266C9C">
                                    <w:rPr>
                                      <w:rFonts w:ascii="Calibri" w:hAnsi="Calibri" w:cs="Calibri"/>
                                      <w:color w:val="000000"/>
                                      <w:szCs w:val="22"/>
                                    </w:rPr>
                                    <w:delText>,</w:delText>
                                  </w:r>
                                  <w:r w:rsidRPr="0066463B" w:rsidDel="00266C9C">
                                    <w:rPr>
                                      <w:rFonts w:ascii="Calibri" w:hAnsi="Calibri" w:cs="Calibri"/>
                                      <w:color w:val="000000"/>
                                      <w:szCs w:val="22"/>
                                    </w:rPr>
                                    <w:delText xml:space="preserve"> The Energy Coalition</w:delText>
                                  </w:r>
                                  <w:r w:rsidDel="00266C9C">
                                    <w:rPr>
                                      <w:rFonts w:ascii="Calibri" w:hAnsi="Calibri" w:cs="Calibri"/>
                                      <w:color w:val="000000"/>
                                      <w:szCs w:val="22"/>
                                    </w:rPr>
                                    <w:delText>, and</w:delText>
                                  </w:r>
                                  <w:r w:rsidRPr="0066463B" w:rsidDel="00266C9C">
                                    <w:rPr>
                                      <w:rFonts w:ascii="Calibri" w:hAnsi="Calibri" w:cs="Calibri"/>
                                      <w:color w:val="000000"/>
                                      <w:szCs w:val="22"/>
                                    </w:rPr>
                                    <w:delText xml:space="preserve"> The Utility Reform Network</w:delText>
                                  </w:r>
                                </w:del>
                              </w:ins>
                              <w:del w:id="1897" w:author="Author">
                                <w:r w:rsidRPr="00BD0918" w:rsidDel="00266C9C">
                                  <w:rPr>
                                    <w:rFonts w:ascii="Calibri" w:hAnsi="Calibri" w:cs="Calibri"/>
                                    <w:color w:val="000000"/>
                                    <w:szCs w:val="22"/>
                                    <w:highlight w:val="yellow"/>
                                    <w:rPrChange w:id="1898" w:author="Author">
                                      <w:rPr>
                                        <w:rFonts w:ascii="Calibri" w:hAnsi="Calibri" w:cs="Calibri"/>
                                        <w:color w:val="000000"/>
                                        <w:szCs w:val="22"/>
                                        <w:highlight w:val="green"/>
                                      </w:rPr>
                                    </w:rPrChange>
                                  </w:rPr>
                                  <w:delText>NRDC, TURN,</w:delText>
                                </w:r>
                              </w:del>
                              <w:ins w:id="1899" w:author="Author">
                                <w:del w:id="1900" w:author="Author">
                                  <w:r w:rsidRPr="00BD0918" w:rsidDel="00266C9C">
                                    <w:rPr>
                                      <w:rFonts w:ascii="Calibri" w:hAnsi="Calibri" w:cs="Calibri"/>
                                      <w:color w:val="000000"/>
                                      <w:szCs w:val="22"/>
                                      <w:highlight w:val="yellow"/>
                                      <w:rPrChange w:id="1901" w:author="Author">
                                        <w:rPr>
                                          <w:rFonts w:ascii="Calibri" w:hAnsi="Calibri" w:cs="Calibri"/>
                                          <w:color w:val="000000"/>
                                          <w:szCs w:val="22"/>
                                        </w:rPr>
                                      </w:rPrChange>
                                    </w:rPr>
                                    <w:delText xml:space="preserve"> SBUA, The Energy Coalition, Re</w:delText>
                                  </w:r>
                                </w:del>
                              </w:ins>
                              <w:del w:id="1902" w:author="Author">
                                <w:r w:rsidRPr="00BD0918" w:rsidDel="00266C9C">
                                  <w:rPr>
                                    <w:rFonts w:ascii="Calibri" w:hAnsi="Calibri" w:cs="Calibri"/>
                                    <w:color w:val="000000"/>
                                    <w:szCs w:val="22"/>
                                    <w:highlight w:val="yellow"/>
                                    <w:rPrChange w:id="1903" w:author="Author">
                                      <w:rPr>
                                        <w:rFonts w:ascii="Calibri" w:hAnsi="Calibri" w:cs="Calibri"/>
                                        <w:color w:val="000000"/>
                                        <w:szCs w:val="22"/>
                                        <w:highlight w:val="green"/>
                                      </w:rPr>
                                    </w:rPrChange>
                                  </w:rPr>
                                  <w:delText xml:space="preserve"> etc. TO BE FILLED IN]</w:delText>
                                </w:r>
                              </w:del>
                              <w:ins w:id="1904" w:author="Author">
                                <w:del w:id="1905" w:author="Author">
                                  <w:r w:rsidRPr="00BD0918" w:rsidDel="00266C9C">
                                    <w:rPr>
                                      <w:rFonts w:ascii="Calibri" w:hAnsi="Calibri" w:cs="Calibri"/>
                                      <w:color w:val="000000"/>
                                      <w:szCs w:val="22"/>
                                      <w:highlight w:val="yellow"/>
                                      <w:rPrChange w:id="1906" w:author="Author">
                                        <w:rPr>
                                          <w:rFonts w:ascii="Calibri" w:hAnsi="Calibri" w:cs="Calibri"/>
                                          <w:color w:val="000000"/>
                                          <w:szCs w:val="22"/>
                                        </w:rPr>
                                      </w:rPrChange>
                                    </w:rPr>
                                    <w:delText>source Innovations, and Energy Solutions, PG&amp;E, CSE, CleaRESULT</w:delText>
                                  </w:r>
                                  <w:r w:rsidDel="00266C9C">
                                    <w:rPr>
                                      <w:rFonts w:ascii="Calibri" w:hAnsi="Calibri" w:cs="Calibri"/>
                                      <w:color w:val="000000"/>
                                      <w:szCs w:val="22"/>
                                    </w:rPr>
                                    <w:delText>?</w:delText>
                                  </w:r>
                                  <w:r w:rsidDel="00266C9C">
                                    <w:rPr>
                                      <w:rFonts w:ascii="Calibri" w:hAnsi="Calibri" w:cs="Calibri"/>
                                      <w:color w:val="000000"/>
                                      <w:szCs w:val="22"/>
                                    </w:rPr>
                                    <w:br/>
                                    <w:delText>olo</w:delText>
                                  </w:r>
                                </w:del>
                              </w:ins>
                            </w:p>
                            <w:p w14:paraId="612810E4" w14:textId="77777777" w:rsidR="00851F1A" w:rsidRPr="00124EEC" w:rsidRDefault="00851F1A" w:rsidP="00266C9C">
                              <w:pPr>
                                <w:spacing w:after="200"/>
                                <w:rPr>
                                  <w:rFonts w:ascii="Calibri" w:hAnsi="Calibri" w:cs="Calibri"/>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6C33FFE" id="Text Box 4" o:spid="_x0000_s1030" type="#_x0000_t202" style="width:468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" fillcolor="white [3201]" strokeweight=".5pt">
                  <v:textbox>
                    <w:txbxContent>
                      <w:p w14:paraId="4D020289" w14:textId="12918A6A" w:rsidR="00851F1A" w:rsidRPr="0040696C" w:rsidDel="00266C9C" w:rsidRDefault="00851F1A" w:rsidP="00266C9C">
                        <w:pPr>
                          <w:spacing w:after="200"/>
                          <w:rPr>
                            <w:del w:id="1966" w:author="Author"/>
                            <w:rFonts w:ascii="Calibri" w:hAnsi="Calibri" w:cs="Calibri"/>
                            <w:szCs w:val="22"/>
                            <w:highlight w:val="green"/>
                          </w:rPr>
                        </w:pPr>
                        <w:r w:rsidRPr="0040696C">
                          <w:rPr>
                            <w:rFonts w:ascii="Calibri" w:hAnsi="Calibri" w:cs="Calibri"/>
                            <w:szCs w:val="22"/>
                          </w:rPr>
                          <w:t xml:space="preserve">The following MTWG Members support this </w:t>
                        </w:r>
                        <w:r w:rsidRPr="004B0061">
                          <w:rPr>
                            <w:rFonts w:ascii="Calibri" w:hAnsi="Calibri" w:cs="Calibri"/>
                            <w:szCs w:val="22"/>
                          </w:rPr>
                          <w:t>option:</w:t>
                        </w:r>
                        <w:r w:rsidRPr="004B0061">
                          <w:rPr>
                            <w:rFonts w:ascii="Calibri" w:hAnsi="Calibri" w:cs="Calibri"/>
                            <w:szCs w:val="22"/>
                            <w:rPrChange w:id="1967" w:author="Author">
                              <w:rPr>
                                <w:rFonts w:ascii="Calibri" w:hAnsi="Calibri" w:cs="Calibri"/>
                                <w:szCs w:val="22"/>
                                <w:highlight w:val="green"/>
                              </w:rPr>
                            </w:rPrChange>
                          </w:rPr>
                          <w:t xml:space="preserve"> </w:t>
                        </w:r>
                        <w:del w:id="1968" w:author="Author">
                          <w:r w:rsidRPr="00BD0918" w:rsidDel="00627E9E">
                            <w:rPr>
                              <w:rFonts w:ascii="Calibri" w:hAnsi="Calibri" w:cs="Calibri"/>
                              <w:color w:val="000000"/>
                              <w:szCs w:val="22"/>
                              <w:highlight w:val="yellow"/>
                              <w:rPrChange w:id="1969" w:author="Author">
                                <w:rPr>
                                  <w:rFonts w:ascii="Calibri" w:hAnsi="Calibri" w:cs="Calibri"/>
                                  <w:color w:val="000000"/>
                                  <w:szCs w:val="22"/>
                                  <w:highlight w:val="green"/>
                                </w:rPr>
                              </w:rPrChange>
                            </w:rPr>
                            <w:delText>[</w:delText>
                          </w:r>
                        </w:del>
                        <w:ins w:id="1970" w:author="Author">
                          <w:r w:rsidRPr="00266C9C">
                            <w:rPr>
                              <w:rFonts w:ascii="Calibri" w:hAnsi="Calibri" w:cs="Calibri"/>
                              <w:color w:val="000000"/>
                              <w:szCs w:val="22"/>
                            </w:rPr>
                            <w:t>Coalition for Energy Efficiency</w:t>
                          </w:r>
                          <w:r>
                            <w:rPr>
                              <w:rFonts w:ascii="Calibri" w:hAnsi="Calibri" w:cs="Calibri"/>
                              <w:color w:val="000000"/>
                              <w:szCs w:val="22"/>
                            </w:rPr>
                            <w:t>,</w:t>
                          </w:r>
                          <w:r w:rsidRPr="00266C9C">
                            <w:rPr>
                              <w:rFonts w:ascii="Calibri" w:hAnsi="Calibri" w:cs="Calibri"/>
                              <w:color w:val="000000"/>
                              <w:szCs w:val="22"/>
                            </w:rPr>
                            <w:t xml:space="preserve"> CodeCycle</w:t>
                          </w:r>
                          <w:r>
                            <w:rPr>
                              <w:rFonts w:ascii="Calibri" w:hAnsi="Calibri" w:cs="Calibri"/>
                              <w:color w:val="000000"/>
                              <w:szCs w:val="22"/>
                            </w:rPr>
                            <w:t>,</w:t>
                          </w:r>
                          <w:r w:rsidRPr="00266C9C">
                            <w:rPr>
                              <w:rFonts w:ascii="Calibri" w:hAnsi="Calibri" w:cs="Calibri"/>
                              <w:color w:val="000000"/>
                              <w:szCs w:val="22"/>
                            </w:rPr>
                            <w:t xml:space="preserve"> Public Advocates Office</w:t>
                          </w:r>
                          <w:r>
                            <w:rPr>
                              <w:rFonts w:ascii="Calibri" w:hAnsi="Calibri" w:cs="Calibri"/>
                              <w:color w:val="000000"/>
                              <w:szCs w:val="22"/>
                            </w:rPr>
                            <w:t>,</w:t>
                          </w:r>
                          <w:r w:rsidRPr="00266C9C">
                            <w:rPr>
                              <w:rFonts w:ascii="Calibri" w:hAnsi="Calibri" w:cs="Calibri"/>
                              <w:color w:val="000000"/>
                              <w:szCs w:val="22"/>
                            </w:rPr>
                            <w:t xml:space="preserve"> San Diego Gas &amp; Electric</w:t>
                          </w:r>
                          <w:r>
                            <w:rPr>
                              <w:rFonts w:ascii="Calibri" w:hAnsi="Calibri" w:cs="Calibri"/>
                              <w:color w:val="000000"/>
                              <w:szCs w:val="22"/>
                            </w:rPr>
                            <w:t>, and</w:t>
                          </w:r>
                          <w:r w:rsidRPr="00266C9C">
                            <w:rPr>
                              <w:rFonts w:ascii="Calibri" w:hAnsi="Calibri" w:cs="Calibri"/>
                              <w:color w:val="000000"/>
                              <w:szCs w:val="22"/>
                            </w:rPr>
                            <w:t xml:space="preserve"> SoCalGas</w:t>
                          </w:r>
                          <w:del w:id="1971" w:author="Author">
                            <w:r w:rsidRPr="0066463B" w:rsidDel="00266C9C">
                              <w:rPr>
                                <w:rFonts w:ascii="Calibri" w:hAnsi="Calibri" w:cs="Calibri"/>
                                <w:color w:val="000000"/>
                                <w:szCs w:val="22"/>
                              </w:rPr>
                              <w:delText>Center for Sustainable Energy</w:delText>
                            </w:r>
                            <w:r w:rsidDel="00266C9C">
                              <w:rPr>
                                <w:rFonts w:ascii="Calibri" w:hAnsi="Calibri" w:cs="Calibri"/>
                                <w:color w:val="000000"/>
                                <w:szCs w:val="22"/>
                              </w:rPr>
                              <w:delText>,</w:delText>
                            </w:r>
                            <w:r w:rsidRPr="0066463B" w:rsidDel="00266C9C">
                              <w:rPr>
                                <w:rFonts w:ascii="Calibri" w:hAnsi="Calibri" w:cs="Calibri"/>
                                <w:color w:val="000000"/>
                                <w:szCs w:val="22"/>
                              </w:rPr>
                              <w:delText xml:space="preserve"> CLEAResult</w:delText>
                            </w:r>
                            <w:r w:rsidDel="00266C9C">
                              <w:rPr>
                                <w:rFonts w:ascii="Calibri" w:hAnsi="Calibri" w:cs="Calibri"/>
                                <w:color w:val="000000"/>
                                <w:szCs w:val="22"/>
                              </w:rPr>
                              <w:delText>,</w:delText>
                            </w:r>
                            <w:r w:rsidRPr="0066463B" w:rsidDel="00266C9C">
                              <w:rPr>
                                <w:rFonts w:ascii="Calibri" w:hAnsi="Calibri" w:cs="Calibri"/>
                                <w:color w:val="000000"/>
                                <w:szCs w:val="22"/>
                              </w:rPr>
                              <w:delText xml:space="preserve"> Energy Solutions</w:delText>
                            </w:r>
                            <w:r w:rsidDel="00266C9C">
                              <w:rPr>
                                <w:rFonts w:ascii="Calibri" w:hAnsi="Calibri" w:cs="Calibri"/>
                                <w:color w:val="000000"/>
                                <w:szCs w:val="22"/>
                              </w:rPr>
                              <w:delText>,</w:delText>
                            </w:r>
                            <w:r w:rsidRPr="0066463B" w:rsidDel="00266C9C">
                              <w:rPr>
                                <w:rFonts w:ascii="Calibri" w:hAnsi="Calibri" w:cs="Calibri"/>
                                <w:color w:val="000000"/>
                                <w:szCs w:val="22"/>
                              </w:rPr>
                              <w:delText xml:space="preserve"> Natural Resources Defense Council</w:delText>
                            </w:r>
                            <w:r w:rsidDel="00266C9C">
                              <w:rPr>
                                <w:rFonts w:ascii="Calibri" w:hAnsi="Calibri" w:cs="Calibri"/>
                                <w:color w:val="000000"/>
                                <w:szCs w:val="22"/>
                              </w:rPr>
                              <w:delText>,</w:delText>
                            </w:r>
                            <w:r w:rsidRPr="0066463B" w:rsidDel="00266C9C">
                              <w:rPr>
                                <w:rFonts w:ascii="Calibri" w:hAnsi="Calibri" w:cs="Calibri"/>
                                <w:color w:val="000000"/>
                                <w:szCs w:val="22"/>
                              </w:rPr>
                              <w:delText xml:space="preserve"> Pacific Gas and Electric Company</w:delText>
                            </w:r>
                            <w:r w:rsidDel="00266C9C">
                              <w:rPr>
                                <w:rFonts w:ascii="Calibri" w:hAnsi="Calibri" w:cs="Calibri"/>
                                <w:color w:val="000000"/>
                                <w:szCs w:val="22"/>
                              </w:rPr>
                              <w:delText>,</w:delText>
                            </w:r>
                            <w:r w:rsidRPr="0066463B" w:rsidDel="00266C9C">
                              <w:rPr>
                                <w:rFonts w:ascii="Calibri" w:hAnsi="Calibri" w:cs="Calibri"/>
                                <w:color w:val="000000"/>
                                <w:szCs w:val="22"/>
                              </w:rPr>
                              <w:delText xml:space="preserve"> Resource Innovations</w:delText>
                            </w:r>
                            <w:r w:rsidDel="00266C9C">
                              <w:rPr>
                                <w:rFonts w:ascii="Calibri" w:hAnsi="Calibri" w:cs="Calibri"/>
                                <w:color w:val="000000"/>
                                <w:szCs w:val="22"/>
                              </w:rPr>
                              <w:delText>,</w:delText>
                            </w:r>
                            <w:r w:rsidRPr="0066463B" w:rsidDel="00266C9C">
                              <w:rPr>
                                <w:rFonts w:ascii="Calibri" w:hAnsi="Calibri" w:cs="Calibri"/>
                                <w:color w:val="000000"/>
                                <w:szCs w:val="22"/>
                              </w:rPr>
                              <w:delText xml:space="preserve"> Small Business Utility Advocates</w:delText>
                            </w:r>
                            <w:r w:rsidDel="00266C9C">
                              <w:rPr>
                                <w:rFonts w:ascii="Calibri" w:hAnsi="Calibri" w:cs="Calibri"/>
                                <w:color w:val="000000"/>
                                <w:szCs w:val="22"/>
                              </w:rPr>
                              <w:delText>,</w:delText>
                            </w:r>
                            <w:r w:rsidRPr="0066463B" w:rsidDel="00266C9C">
                              <w:rPr>
                                <w:rFonts w:ascii="Calibri" w:hAnsi="Calibri" w:cs="Calibri"/>
                                <w:color w:val="000000"/>
                                <w:szCs w:val="22"/>
                              </w:rPr>
                              <w:delText xml:space="preserve"> The Energy Coalition</w:delText>
                            </w:r>
                            <w:r w:rsidDel="00266C9C">
                              <w:rPr>
                                <w:rFonts w:ascii="Calibri" w:hAnsi="Calibri" w:cs="Calibri"/>
                                <w:color w:val="000000"/>
                                <w:szCs w:val="22"/>
                              </w:rPr>
                              <w:delText>, and</w:delText>
                            </w:r>
                            <w:r w:rsidRPr="0066463B" w:rsidDel="00266C9C">
                              <w:rPr>
                                <w:rFonts w:ascii="Calibri" w:hAnsi="Calibri" w:cs="Calibri"/>
                                <w:color w:val="000000"/>
                                <w:szCs w:val="22"/>
                              </w:rPr>
                              <w:delText xml:space="preserve"> The Utility Reform Network</w:delText>
                            </w:r>
                          </w:del>
                        </w:ins>
                        <w:del w:id="1972" w:author="Author">
                          <w:r w:rsidRPr="00BD0918" w:rsidDel="00266C9C">
                            <w:rPr>
                              <w:rFonts w:ascii="Calibri" w:hAnsi="Calibri" w:cs="Calibri"/>
                              <w:color w:val="000000"/>
                              <w:szCs w:val="22"/>
                              <w:highlight w:val="yellow"/>
                              <w:rPrChange w:id="1973" w:author="Author">
                                <w:rPr>
                                  <w:rFonts w:ascii="Calibri" w:hAnsi="Calibri" w:cs="Calibri"/>
                                  <w:color w:val="000000"/>
                                  <w:szCs w:val="22"/>
                                  <w:highlight w:val="green"/>
                                </w:rPr>
                              </w:rPrChange>
                            </w:rPr>
                            <w:delText>NRDC, TURN,</w:delText>
                          </w:r>
                        </w:del>
                        <w:ins w:id="1974" w:author="Author">
                          <w:del w:id="1975" w:author="Author">
                            <w:r w:rsidRPr="00BD0918" w:rsidDel="00266C9C">
                              <w:rPr>
                                <w:rFonts w:ascii="Calibri" w:hAnsi="Calibri" w:cs="Calibri"/>
                                <w:color w:val="000000"/>
                                <w:szCs w:val="22"/>
                                <w:highlight w:val="yellow"/>
                                <w:rPrChange w:id="1976" w:author="Author">
                                  <w:rPr>
                                    <w:rFonts w:ascii="Calibri" w:hAnsi="Calibri" w:cs="Calibri"/>
                                    <w:color w:val="000000"/>
                                    <w:szCs w:val="22"/>
                                  </w:rPr>
                                </w:rPrChange>
                              </w:rPr>
                              <w:delText xml:space="preserve"> SBUA, The Energy Coalition, Re</w:delText>
                            </w:r>
                          </w:del>
                        </w:ins>
                        <w:del w:id="1977" w:author="Author">
                          <w:r w:rsidRPr="00BD0918" w:rsidDel="00266C9C">
                            <w:rPr>
                              <w:rFonts w:ascii="Calibri" w:hAnsi="Calibri" w:cs="Calibri"/>
                              <w:color w:val="000000"/>
                              <w:szCs w:val="22"/>
                              <w:highlight w:val="yellow"/>
                              <w:rPrChange w:id="1978" w:author="Author">
                                <w:rPr>
                                  <w:rFonts w:ascii="Calibri" w:hAnsi="Calibri" w:cs="Calibri"/>
                                  <w:color w:val="000000"/>
                                  <w:szCs w:val="22"/>
                                  <w:highlight w:val="green"/>
                                </w:rPr>
                              </w:rPrChange>
                            </w:rPr>
                            <w:delText xml:space="preserve"> etc. TO BE FILLED IN]</w:delText>
                          </w:r>
                        </w:del>
                        <w:ins w:id="1979" w:author="Author">
                          <w:del w:id="1980" w:author="Author">
                            <w:r w:rsidRPr="00BD0918" w:rsidDel="00266C9C">
                              <w:rPr>
                                <w:rFonts w:ascii="Calibri" w:hAnsi="Calibri" w:cs="Calibri"/>
                                <w:color w:val="000000"/>
                                <w:szCs w:val="22"/>
                                <w:highlight w:val="yellow"/>
                                <w:rPrChange w:id="1981" w:author="Author">
                                  <w:rPr>
                                    <w:rFonts w:ascii="Calibri" w:hAnsi="Calibri" w:cs="Calibri"/>
                                    <w:color w:val="000000"/>
                                    <w:szCs w:val="22"/>
                                  </w:rPr>
                                </w:rPrChange>
                              </w:rPr>
                              <w:delText>source Innovations, and Energy Solutions, PG&amp;E, CSE, CleaRESULT</w:delText>
                            </w:r>
                            <w:r w:rsidDel="00266C9C">
                              <w:rPr>
                                <w:rFonts w:ascii="Calibri" w:hAnsi="Calibri" w:cs="Calibri"/>
                                <w:color w:val="000000"/>
                                <w:szCs w:val="22"/>
                              </w:rPr>
                              <w:delText>?</w:delText>
                            </w:r>
                            <w:r w:rsidDel="00266C9C">
                              <w:rPr>
                                <w:rFonts w:ascii="Calibri" w:hAnsi="Calibri" w:cs="Calibri"/>
                                <w:color w:val="000000"/>
                                <w:szCs w:val="22"/>
                              </w:rPr>
                              <w:br/>
                              <w:delText>olo</w:delText>
                            </w:r>
                          </w:del>
                        </w:ins>
                      </w:p>
                      <w:p w14:paraId="612810E4" w14:textId="77777777" w:rsidR="00851F1A" w:rsidRPr="00124EEC" w:rsidRDefault="00851F1A" w:rsidP="00266C9C">
                        <w:pPr>
                          <w:spacing w:after="200"/>
                          <w:rPr>
                            <w:rFonts w:ascii="Calibri" w:hAnsi="Calibri" w:cs="Calibri"/>
                            <w:szCs w:val="22"/>
                          </w:rPr>
                        </w:pPr>
                      </w:p>
                    </w:txbxContent>
                  </v:textbox>
                  <w10:anchorlock/>
                </v:shape>
              </w:pict>
            </mc:Fallback>
          </mc:AlternateContent>
        </w:r>
      </w:ins>
    </w:p>
    <w:p w14:paraId="2A217CD4" w14:textId="77777777" w:rsidR="00E37D9E" w:rsidRPr="000458FD" w:rsidRDefault="00E37D9E" w:rsidP="000C59A7">
      <w:pPr>
        <w:rPr>
          <w:rFonts w:ascii="Calibri" w:hAnsi="Calibri" w:cs="Calibri"/>
          <w:color w:val="000000"/>
          <w:szCs w:val="22"/>
          <w:u w:val="single"/>
          <w:rPrChange w:id="1907" w:author="Author">
            <w:rPr>
              <w:rFonts w:ascii="Calibri" w:hAnsi="Calibri" w:cs="Calibri"/>
              <w:color w:val="000000"/>
              <w:szCs w:val="22"/>
              <w:highlight w:val="yellow"/>
              <w:u w:val="single"/>
            </w:rPr>
          </w:rPrChange>
        </w:rPr>
      </w:pPr>
    </w:p>
    <w:p w14:paraId="14A0F067" w14:textId="77777777" w:rsidR="00E37D9E" w:rsidRPr="000458FD" w:rsidDel="00266C9C" w:rsidRDefault="00E37D9E" w:rsidP="000C59A7">
      <w:pPr>
        <w:rPr>
          <w:del w:id="1908" w:author="Author"/>
          <w:rFonts w:ascii="Calibri" w:hAnsi="Calibri" w:cs="Calibri"/>
          <w:color w:val="000000"/>
          <w:szCs w:val="22"/>
          <w:rPrChange w:id="1909" w:author="Author">
            <w:rPr>
              <w:del w:id="1910" w:author="Author"/>
              <w:rFonts w:ascii="Calibri" w:hAnsi="Calibri" w:cs="Calibri"/>
              <w:color w:val="000000"/>
              <w:szCs w:val="22"/>
              <w:highlight w:val="green"/>
            </w:rPr>
          </w:rPrChange>
        </w:rPr>
      </w:pPr>
    </w:p>
    <w:p w14:paraId="4CF33BA1" w14:textId="5BE846F2" w:rsidR="008D2A24" w:rsidRPr="000458FD" w:rsidRDefault="00781DF9" w:rsidP="000C59A7">
      <w:pPr>
        <w:rPr>
          <w:rFonts w:ascii="Calibri" w:hAnsi="Calibri" w:cs="Calibri"/>
          <w:color w:val="000000"/>
          <w:szCs w:val="22"/>
          <w:rPrChange w:id="1911" w:author="Author">
            <w:rPr>
              <w:rFonts w:ascii="Calibri" w:hAnsi="Calibri" w:cs="Calibri"/>
              <w:color w:val="000000"/>
              <w:szCs w:val="22"/>
              <w:highlight w:val="yellow"/>
            </w:rPr>
          </w:rPrChange>
        </w:rPr>
      </w:pPr>
      <w:r w:rsidRPr="000458FD">
        <w:rPr>
          <w:rFonts w:ascii="Calibri" w:hAnsi="Calibri" w:cs="Calibri"/>
          <w:color w:val="000000"/>
          <w:szCs w:val="22"/>
          <w:rPrChange w:id="1912" w:author="Author">
            <w:rPr>
              <w:rFonts w:ascii="Calibri" w:hAnsi="Calibri" w:cs="Calibri"/>
              <w:color w:val="000000"/>
              <w:szCs w:val="22"/>
              <w:highlight w:val="yellow"/>
            </w:rPr>
          </w:rPrChange>
        </w:rPr>
        <w:t xml:space="preserve">We </w:t>
      </w:r>
      <w:r w:rsidR="008D2A24" w:rsidRPr="000458FD">
        <w:rPr>
          <w:rFonts w:ascii="Calibri" w:hAnsi="Calibri" w:cs="Calibri"/>
          <w:color w:val="000000"/>
          <w:szCs w:val="22"/>
          <w:rPrChange w:id="1913" w:author="Author">
            <w:rPr>
              <w:rFonts w:ascii="Calibri" w:hAnsi="Calibri" w:cs="Calibri"/>
              <w:color w:val="000000"/>
              <w:szCs w:val="22"/>
              <w:highlight w:val="yellow"/>
            </w:rPr>
          </w:rPrChange>
        </w:rPr>
        <w:t xml:space="preserve">concur with the </w:t>
      </w:r>
      <w:r w:rsidR="000A2060" w:rsidRPr="000458FD">
        <w:rPr>
          <w:rFonts w:ascii="Calibri" w:hAnsi="Calibri" w:cs="Calibri"/>
          <w:color w:val="000000"/>
          <w:szCs w:val="22"/>
          <w:rPrChange w:id="1914" w:author="Author">
            <w:rPr>
              <w:rFonts w:ascii="Calibri" w:hAnsi="Calibri" w:cs="Calibri"/>
              <w:color w:val="000000"/>
              <w:szCs w:val="22"/>
              <w:highlight w:val="yellow"/>
            </w:rPr>
          </w:rPrChange>
        </w:rPr>
        <w:t xml:space="preserve">CPUC </w:t>
      </w:r>
      <w:r w:rsidR="008D2A24" w:rsidRPr="000458FD">
        <w:rPr>
          <w:rFonts w:ascii="Calibri" w:hAnsi="Calibri" w:cs="Calibri"/>
          <w:color w:val="000000"/>
          <w:szCs w:val="22"/>
          <w:rPrChange w:id="1915" w:author="Author">
            <w:rPr>
              <w:rFonts w:ascii="Calibri" w:hAnsi="Calibri" w:cs="Calibri"/>
              <w:color w:val="000000"/>
              <w:szCs w:val="22"/>
              <w:highlight w:val="yellow"/>
            </w:rPr>
          </w:rPrChange>
        </w:rPr>
        <w:t xml:space="preserve">Energy Division </w:t>
      </w:r>
      <w:r w:rsidR="000A2060" w:rsidRPr="000458FD">
        <w:rPr>
          <w:rFonts w:ascii="Calibri" w:hAnsi="Calibri" w:cs="Calibri"/>
          <w:color w:val="000000"/>
          <w:szCs w:val="22"/>
          <w:rPrChange w:id="1916" w:author="Author">
            <w:rPr>
              <w:rFonts w:ascii="Calibri" w:hAnsi="Calibri" w:cs="Calibri"/>
              <w:color w:val="000000"/>
              <w:szCs w:val="22"/>
              <w:highlight w:val="yellow"/>
            </w:rPr>
          </w:rPrChange>
        </w:rPr>
        <w:t>S</w:t>
      </w:r>
      <w:r w:rsidR="008D2A24" w:rsidRPr="000458FD">
        <w:rPr>
          <w:rFonts w:ascii="Calibri" w:hAnsi="Calibri" w:cs="Calibri"/>
          <w:color w:val="000000"/>
          <w:szCs w:val="22"/>
          <w:rPrChange w:id="1917" w:author="Author">
            <w:rPr>
              <w:rFonts w:ascii="Calibri" w:hAnsi="Calibri" w:cs="Calibri"/>
              <w:color w:val="000000"/>
              <w:szCs w:val="22"/>
              <w:highlight w:val="yellow"/>
            </w:rPr>
          </w:rPrChange>
        </w:rPr>
        <w:t xml:space="preserve">taff </w:t>
      </w:r>
      <w:r w:rsidR="000A2060" w:rsidRPr="000458FD">
        <w:rPr>
          <w:rFonts w:ascii="Calibri" w:hAnsi="Calibri" w:cs="Calibri"/>
          <w:color w:val="000000"/>
          <w:szCs w:val="22"/>
          <w:rPrChange w:id="1918" w:author="Author">
            <w:rPr>
              <w:rFonts w:ascii="Calibri" w:hAnsi="Calibri" w:cs="Calibri"/>
              <w:color w:val="000000"/>
              <w:szCs w:val="22"/>
              <w:highlight w:val="yellow"/>
            </w:rPr>
          </w:rPrChange>
        </w:rPr>
        <w:t>P</w:t>
      </w:r>
      <w:r w:rsidR="008D2A24" w:rsidRPr="000458FD">
        <w:rPr>
          <w:rFonts w:ascii="Calibri" w:hAnsi="Calibri" w:cs="Calibri"/>
          <w:color w:val="000000"/>
          <w:szCs w:val="22"/>
          <w:rPrChange w:id="1919" w:author="Author">
            <w:rPr>
              <w:rFonts w:ascii="Calibri" w:hAnsi="Calibri" w:cs="Calibri"/>
              <w:color w:val="000000"/>
              <w:szCs w:val="22"/>
              <w:highlight w:val="yellow"/>
            </w:rPr>
          </w:rPrChange>
        </w:rPr>
        <w:t xml:space="preserve">roposal in setting a 1.5 forecast </w:t>
      </w:r>
      <w:r w:rsidR="000A2060" w:rsidRPr="000458FD">
        <w:rPr>
          <w:rFonts w:ascii="Calibri" w:hAnsi="Calibri" w:cs="Calibri"/>
          <w:color w:val="000000"/>
          <w:szCs w:val="22"/>
          <w:rPrChange w:id="1920" w:author="Author">
            <w:rPr>
              <w:rFonts w:ascii="Calibri" w:hAnsi="Calibri" w:cs="Calibri"/>
              <w:color w:val="000000"/>
              <w:szCs w:val="22"/>
              <w:highlight w:val="yellow"/>
            </w:rPr>
          </w:rPrChange>
        </w:rPr>
        <w:t>CE</w:t>
      </w:r>
      <w:r w:rsidR="008D2A24" w:rsidRPr="000458FD">
        <w:rPr>
          <w:rFonts w:ascii="Calibri" w:hAnsi="Calibri" w:cs="Calibri"/>
          <w:color w:val="000000"/>
          <w:szCs w:val="22"/>
          <w:rPrChange w:id="1921" w:author="Author">
            <w:rPr>
              <w:rFonts w:ascii="Calibri" w:hAnsi="Calibri" w:cs="Calibri"/>
              <w:color w:val="000000"/>
              <w:szCs w:val="22"/>
              <w:highlight w:val="yellow"/>
            </w:rPr>
          </w:rPrChange>
        </w:rPr>
        <w:t xml:space="preserve"> threshold for approving </w:t>
      </w:r>
      <w:r w:rsidR="000A2060" w:rsidRPr="000458FD">
        <w:rPr>
          <w:rFonts w:ascii="Calibri" w:hAnsi="Calibri" w:cs="Calibri"/>
          <w:color w:val="000000"/>
          <w:szCs w:val="22"/>
          <w:rPrChange w:id="1922" w:author="Author">
            <w:rPr>
              <w:rFonts w:ascii="Calibri" w:hAnsi="Calibri" w:cs="Calibri"/>
              <w:color w:val="000000"/>
              <w:szCs w:val="22"/>
              <w:highlight w:val="yellow"/>
            </w:rPr>
          </w:rPrChange>
        </w:rPr>
        <w:t>MTIs</w:t>
      </w:r>
      <w:r w:rsidR="008D2A24" w:rsidRPr="000458FD">
        <w:rPr>
          <w:rFonts w:ascii="Calibri" w:hAnsi="Calibri" w:cs="Calibri"/>
          <w:color w:val="000000"/>
          <w:szCs w:val="22"/>
          <w:rPrChange w:id="1923" w:author="Author">
            <w:rPr>
              <w:rFonts w:ascii="Calibri" w:hAnsi="Calibri" w:cs="Calibri"/>
              <w:color w:val="000000"/>
              <w:szCs w:val="22"/>
              <w:highlight w:val="yellow"/>
            </w:rPr>
          </w:rPrChange>
        </w:rPr>
        <w:t xml:space="preserve">.  </w:t>
      </w:r>
    </w:p>
    <w:p w14:paraId="0D007DBC" w14:textId="77777777" w:rsidR="009958AD" w:rsidRPr="000458FD" w:rsidRDefault="009958AD" w:rsidP="000C59A7">
      <w:pPr>
        <w:rPr>
          <w:rFonts w:ascii="Calibri" w:hAnsi="Calibri" w:cs="Calibri"/>
          <w:color w:val="000000"/>
          <w:szCs w:val="22"/>
          <w:rPrChange w:id="1924" w:author="Author">
            <w:rPr>
              <w:rFonts w:ascii="Calibri" w:hAnsi="Calibri" w:cs="Calibri"/>
              <w:color w:val="000000"/>
              <w:szCs w:val="22"/>
              <w:highlight w:val="yellow"/>
            </w:rPr>
          </w:rPrChange>
        </w:rPr>
      </w:pPr>
    </w:p>
    <w:p w14:paraId="2A436103" w14:textId="66E441F4" w:rsidR="008D2A24" w:rsidRPr="000458FD" w:rsidRDefault="008D2A24" w:rsidP="000C59A7">
      <w:pPr>
        <w:rPr>
          <w:rFonts w:ascii="Calibri" w:hAnsi="Calibri" w:cs="Calibri"/>
          <w:color w:val="000000"/>
          <w:szCs w:val="22"/>
          <w:rPrChange w:id="1925" w:author="Author">
            <w:rPr>
              <w:rFonts w:ascii="Calibri" w:hAnsi="Calibri" w:cs="Calibri"/>
              <w:color w:val="000000"/>
              <w:szCs w:val="22"/>
              <w:highlight w:val="yellow"/>
            </w:rPr>
          </w:rPrChange>
        </w:rPr>
      </w:pPr>
      <w:r w:rsidRPr="000458FD">
        <w:rPr>
          <w:rFonts w:ascii="Calibri" w:hAnsi="Calibri" w:cs="Calibri"/>
          <w:color w:val="000000"/>
          <w:szCs w:val="22"/>
          <w:rPrChange w:id="1926" w:author="Author">
            <w:rPr>
              <w:rFonts w:ascii="Calibri" w:hAnsi="Calibri" w:cs="Calibri"/>
              <w:color w:val="000000"/>
              <w:szCs w:val="22"/>
              <w:highlight w:val="yellow"/>
            </w:rPr>
          </w:rPrChange>
        </w:rPr>
        <w:t xml:space="preserve">The logic of setting a CE threshold above 1.0 is to hedge against forecast uncertainty and the possibility that CE forecast estimates will be overly optimistic and evaluated CE will be lower. The Commission’s use of 1.25 threshold for ex ante approval of </w:t>
      </w:r>
      <w:r w:rsidR="000A2060" w:rsidRPr="000458FD">
        <w:rPr>
          <w:rFonts w:ascii="Calibri" w:hAnsi="Calibri" w:cs="Calibri"/>
          <w:color w:val="000000"/>
          <w:szCs w:val="22"/>
          <w:rPrChange w:id="1927" w:author="Author">
            <w:rPr>
              <w:rFonts w:ascii="Calibri" w:hAnsi="Calibri" w:cs="Calibri"/>
              <w:color w:val="000000"/>
              <w:szCs w:val="22"/>
              <w:highlight w:val="yellow"/>
            </w:rPr>
          </w:rPrChange>
        </w:rPr>
        <w:t>EE</w:t>
      </w:r>
      <w:r w:rsidRPr="000458FD">
        <w:rPr>
          <w:rFonts w:ascii="Calibri" w:hAnsi="Calibri" w:cs="Calibri"/>
          <w:color w:val="000000"/>
          <w:szCs w:val="22"/>
          <w:rPrChange w:id="1928" w:author="Author">
            <w:rPr>
              <w:rFonts w:ascii="Calibri" w:hAnsi="Calibri" w:cs="Calibri"/>
              <w:color w:val="000000"/>
              <w:szCs w:val="22"/>
              <w:highlight w:val="yellow"/>
            </w:rPr>
          </w:rPrChange>
        </w:rPr>
        <w:t xml:space="preserve"> </w:t>
      </w:r>
      <w:r w:rsidR="000A2060" w:rsidRPr="000458FD">
        <w:rPr>
          <w:rFonts w:ascii="Calibri" w:hAnsi="Calibri" w:cs="Calibri"/>
          <w:color w:val="000000"/>
          <w:szCs w:val="22"/>
          <w:rPrChange w:id="1929" w:author="Author">
            <w:rPr>
              <w:rFonts w:ascii="Calibri" w:hAnsi="Calibri" w:cs="Calibri"/>
              <w:color w:val="000000"/>
              <w:szCs w:val="22"/>
              <w:highlight w:val="yellow"/>
            </w:rPr>
          </w:rPrChange>
        </w:rPr>
        <w:t>P</w:t>
      </w:r>
      <w:r w:rsidRPr="000458FD">
        <w:rPr>
          <w:rFonts w:ascii="Calibri" w:hAnsi="Calibri" w:cs="Calibri"/>
          <w:color w:val="000000"/>
          <w:szCs w:val="22"/>
          <w:rPrChange w:id="1930" w:author="Author">
            <w:rPr>
              <w:rFonts w:ascii="Calibri" w:hAnsi="Calibri" w:cs="Calibri"/>
              <w:color w:val="000000"/>
              <w:szCs w:val="22"/>
              <w:highlight w:val="yellow"/>
            </w:rPr>
          </w:rPrChange>
        </w:rPr>
        <w:t xml:space="preserve">ortfolios was designed to hedge against this optimism. However, there are several reasons that setting a higher threshold for MTIs is reasonable. </w:t>
      </w:r>
    </w:p>
    <w:p w14:paraId="5DC3115E" w14:textId="77777777" w:rsidR="009958AD" w:rsidRPr="000458FD" w:rsidRDefault="009958AD" w:rsidP="000C59A7">
      <w:pPr>
        <w:rPr>
          <w:rFonts w:ascii="Calibri" w:hAnsi="Calibri" w:cs="Calibri"/>
          <w:color w:val="000000"/>
          <w:szCs w:val="22"/>
          <w:rPrChange w:id="1931" w:author="Author">
            <w:rPr>
              <w:rFonts w:ascii="Calibri" w:hAnsi="Calibri" w:cs="Calibri"/>
              <w:color w:val="000000"/>
              <w:szCs w:val="22"/>
              <w:highlight w:val="yellow"/>
            </w:rPr>
          </w:rPrChange>
        </w:rPr>
      </w:pPr>
    </w:p>
    <w:p w14:paraId="75ED7B8A" w14:textId="768180A7" w:rsidR="008D2A24" w:rsidRPr="000458FD" w:rsidRDefault="008D2A24" w:rsidP="000C59A7">
      <w:pPr>
        <w:rPr>
          <w:rFonts w:ascii="Calibri" w:hAnsi="Calibri" w:cs="Calibri"/>
          <w:color w:val="000000"/>
          <w:szCs w:val="22"/>
          <w:rPrChange w:id="1932" w:author="Author">
            <w:rPr>
              <w:rFonts w:ascii="Calibri" w:hAnsi="Calibri" w:cs="Calibri"/>
              <w:color w:val="000000"/>
              <w:szCs w:val="22"/>
              <w:highlight w:val="yellow"/>
            </w:rPr>
          </w:rPrChange>
        </w:rPr>
      </w:pPr>
      <w:r w:rsidRPr="000458FD">
        <w:rPr>
          <w:rFonts w:ascii="Calibri" w:hAnsi="Calibri" w:cs="Calibri"/>
          <w:color w:val="000000"/>
          <w:szCs w:val="22"/>
          <w:rPrChange w:id="1933" w:author="Author">
            <w:rPr>
              <w:rFonts w:ascii="Calibri" w:hAnsi="Calibri" w:cs="Calibri"/>
              <w:color w:val="000000"/>
              <w:szCs w:val="22"/>
              <w:highlight w:val="yellow"/>
            </w:rPr>
          </w:rPrChange>
        </w:rPr>
        <w:t xml:space="preserve">First, while the 1.5 CE threshold proposed in the Energy Division </w:t>
      </w:r>
      <w:r w:rsidR="000A2060" w:rsidRPr="000458FD">
        <w:rPr>
          <w:rFonts w:ascii="Calibri" w:hAnsi="Calibri" w:cs="Calibri"/>
          <w:color w:val="000000"/>
          <w:szCs w:val="22"/>
          <w:rPrChange w:id="1934" w:author="Author">
            <w:rPr>
              <w:rFonts w:ascii="Calibri" w:hAnsi="Calibri" w:cs="Calibri"/>
              <w:color w:val="000000"/>
              <w:szCs w:val="22"/>
              <w:highlight w:val="yellow"/>
            </w:rPr>
          </w:rPrChange>
        </w:rPr>
        <w:t>S</w:t>
      </w:r>
      <w:r w:rsidRPr="000458FD">
        <w:rPr>
          <w:rFonts w:ascii="Calibri" w:hAnsi="Calibri" w:cs="Calibri"/>
          <w:color w:val="000000"/>
          <w:szCs w:val="22"/>
          <w:rPrChange w:id="1935" w:author="Author">
            <w:rPr>
              <w:rFonts w:ascii="Calibri" w:hAnsi="Calibri" w:cs="Calibri"/>
              <w:color w:val="000000"/>
              <w:szCs w:val="22"/>
              <w:highlight w:val="yellow"/>
            </w:rPr>
          </w:rPrChange>
        </w:rPr>
        <w:t xml:space="preserve">taff </w:t>
      </w:r>
      <w:r w:rsidR="000A2060" w:rsidRPr="000458FD">
        <w:rPr>
          <w:rFonts w:ascii="Calibri" w:hAnsi="Calibri" w:cs="Calibri"/>
          <w:color w:val="000000"/>
          <w:szCs w:val="22"/>
          <w:rPrChange w:id="1936" w:author="Author">
            <w:rPr>
              <w:rFonts w:ascii="Calibri" w:hAnsi="Calibri" w:cs="Calibri"/>
              <w:color w:val="000000"/>
              <w:szCs w:val="22"/>
              <w:highlight w:val="yellow"/>
            </w:rPr>
          </w:rPrChange>
        </w:rPr>
        <w:t>P</w:t>
      </w:r>
      <w:r w:rsidRPr="000458FD">
        <w:rPr>
          <w:rFonts w:ascii="Calibri" w:hAnsi="Calibri" w:cs="Calibri"/>
          <w:color w:val="000000"/>
          <w:szCs w:val="22"/>
          <w:rPrChange w:id="1937" w:author="Author">
            <w:rPr>
              <w:rFonts w:ascii="Calibri" w:hAnsi="Calibri" w:cs="Calibri"/>
              <w:color w:val="000000"/>
              <w:szCs w:val="22"/>
              <w:highlight w:val="yellow"/>
            </w:rPr>
          </w:rPrChange>
        </w:rPr>
        <w:t xml:space="preserve">roposal appears higher than the 1.25 threshold used for </w:t>
      </w:r>
      <w:r w:rsidR="00A14298" w:rsidRPr="000458FD">
        <w:rPr>
          <w:rFonts w:ascii="Calibri" w:hAnsi="Calibri" w:cs="Calibri"/>
          <w:color w:val="000000"/>
          <w:szCs w:val="22"/>
          <w:rPrChange w:id="1938" w:author="Author">
            <w:rPr>
              <w:rFonts w:ascii="Calibri" w:hAnsi="Calibri" w:cs="Calibri"/>
              <w:color w:val="000000"/>
              <w:szCs w:val="22"/>
              <w:highlight w:val="yellow"/>
            </w:rPr>
          </w:rPrChange>
        </w:rPr>
        <w:t xml:space="preserve">the </w:t>
      </w:r>
      <w:r w:rsidRPr="000458FD">
        <w:rPr>
          <w:rFonts w:ascii="Calibri" w:hAnsi="Calibri" w:cs="Calibri"/>
          <w:color w:val="000000"/>
          <w:szCs w:val="22"/>
          <w:rPrChange w:id="1939" w:author="Author">
            <w:rPr>
              <w:rFonts w:ascii="Calibri" w:hAnsi="Calibri" w:cs="Calibri"/>
              <w:color w:val="000000"/>
              <w:szCs w:val="22"/>
              <w:highlight w:val="yellow"/>
            </w:rPr>
          </w:rPrChange>
        </w:rPr>
        <w:t xml:space="preserve">EE </w:t>
      </w:r>
      <w:r w:rsidR="000A2060" w:rsidRPr="000458FD">
        <w:rPr>
          <w:rFonts w:ascii="Calibri" w:hAnsi="Calibri" w:cs="Calibri"/>
          <w:color w:val="000000"/>
          <w:szCs w:val="22"/>
          <w:rPrChange w:id="1940" w:author="Author">
            <w:rPr>
              <w:rFonts w:ascii="Calibri" w:hAnsi="Calibri" w:cs="Calibri"/>
              <w:color w:val="000000"/>
              <w:szCs w:val="22"/>
              <w:highlight w:val="yellow"/>
            </w:rPr>
          </w:rPrChange>
        </w:rPr>
        <w:t>P</w:t>
      </w:r>
      <w:r w:rsidRPr="000458FD">
        <w:rPr>
          <w:rFonts w:ascii="Calibri" w:hAnsi="Calibri" w:cs="Calibri"/>
          <w:color w:val="000000"/>
          <w:szCs w:val="22"/>
          <w:rPrChange w:id="1941" w:author="Author">
            <w:rPr>
              <w:rFonts w:ascii="Calibri" w:hAnsi="Calibri" w:cs="Calibri"/>
              <w:color w:val="000000"/>
              <w:szCs w:val="22"/>
              <w:highlight w:val="yellow"/>
            </w:rPr>
          </w:rPrChange>
        </w:rPr>
        <w:t>ortfolio</w:t>
      </w:r>
      <w:r w:rsidR="00A14298" w:rsidRPr="000458FD">
        <w:rPr>
          <w:rFonts w:ascii="Calibri" w:hAnsi="Calibri" w:cs="Calibri"/>
          <w:color w:val="000000"/>
          <w:szCs w:val="22"/>
          <w:rPrChange w:id="1942" w:author="Author">
            <w:rPr>
              <w:rFonts w:ascii="Calibri" w:hAnsi="Calibri" w:cs="Calibri"/>
              <w:color w:val="000000"/>
              <w:szCs w:val="22"/>
              <w:highlight w:val="yellow"/>
            </w:rPr>
          </w:rPrChange>
        </w:rPr>
        <w:t xml:space="preserve">s, </w:t>
      </w:r>
      <w:r w:rsidRPr="000458FD">
        <w:rPr>
          <w:rFonts w:ascii="Calibri" w:hAnsi="Calibri" w:cs="Calibri"/>
          <w:color w:val="000000"/>
          <w:szCs w:val="22"/>
          <w:rPrChange w:id="1943" w:author="Author">
            <w:rPr>
              <w:rFonts w:ascii="Calibri" w:hAnsi="Calibri" w:cs="Calibri"/>
              <w:color w:val="000000"/>
              <w:szCs w:val="22"/>
              <w:highlight w:val="yellow"/>
            </w:rPr>
          </w:rPrChange>
        </w:rPr>
        <w:t xml:space="preserve">they are in fact counting different things. The 1.25 threshold used to approve EE </w:t>
      </w:r>
      <w:r w:rsidR="00470B3A" w:rsidRPr="000458FD">
        <w:rPr>
          <w:rFonts w:ascii="Calibri" w:hAnsi="Calibri" w:cs="Calibri"/>
          <w:color w:val="000000"/>
          <w:szCs w:val="22"/>
          <w:rPrChange w:id="1944" w:author="Author">
            <w:rPr>
              <w:rFonts w:ascii="Calibri" w:hAnsi="Calibri" w:cs="Calibri"/>
              <w:color w:val="000000"/>
              <w:szCs w:val="22"/>
              <w:highlight w:val="yellow"/>
            </w:rPr>
          </w:rPrChange>
        </w:rPr>
        <w:t>Portfolio</w:t>
      </w:r>
      <w:r w:rsidRPr="000458FD">
        <w:rPr>
          <w:rFonts w:ascii="Calibri" w:hAnsi="Calibri" w:cs="Calibri"/>
          <w:color w:val="000000"/>
          <w:szCs w:val="22"/>
          <w:rPrChange w:id="1945" w:author="Author">
            <w:rPr>
              <w:rFonts w:ascii="Calibri" w:hAnsi="Calibri" w:cs="Calibri"/>
              <w:color w:val="000000"/>
              <w:szCs w:val="22"/>
              <w:highlight w:val="yellow"/>
            </w:rPr>
          </w:rPrChange>
        </w:rPr>
        <w:t xml:space="preserve">s excludes </w:t>
      </w:r>
      <w:r w:rsidR="00A14298" w:rsidRPr="000458FD">
        <w:rPr>
          <w:rFonts w:ascii="Calibri" w:hAnsi="Calibri" w:cs="Calibri"/>
          <w:color w:val="000000"/>
          <w:szCs w:val="22"/>
          <w:rPrChange w:id="1946" w:author="Author">
            <w:rPr>
              <w:rFonts w:ascii="Calibri" w:hAnsi="Calibri" w:cs="Calibri"/>
              <w:color w:val="000000"/>
              <w:szCs w:val="22"/>
              <w:highlight w:val="yellow"/>
            </w:rPr>
          </w:rPrChange>
        </w:rPr>
        <w:t>C&amp;S</w:t>
      </w:r>
      <w:r w:rsidRPr="000458FD">
        <w:rPr>
          <w:rFonts w:ascii="Calibri" w:hAnsi="Calibri" w:cs="Calibri"/>
          <w:color w:val="000000"/>
          <w:szCs w:val="22"/>
          <w:rPrChange w:id="1947" w:author="Author">
            <w:rPr>
              <w:rFonts w:ascii="Calibri" w:hAnsi="Calibri" w:cs="Calibri"/>
              <w:color w:val="000000"/>
              <w:szCs w:val="22"/>
              <w:highlight w:val="yellow"/>
            </w:rPr>
          </w:rPrChange>
        </w:rPr>
        <w:t xml:space="preserve"> savings, which are highly cost-effective and account for nearly half of </w:t>
      </w:r>
      <w:r w:rsidR="00470B3A" w:rsidRPr="000458FD">
        <w:rPr>
          <w:rFonts w:ascii="Calibri" w:hAnsi="Calibri" w:cs="Calibri"/>
          <w:color w:val="000000"/>
          <w:szCs w:val="22"/>
          <w:rPrChange w:id="1948" w:author="Author">
            <w:rPr>
              <w:rFonts w:ascii="Calibri" w:hAnsi="Calibri" w:cs="Calibri"/>
              <w:color w:val="000000"/>
              <w:szCs w:val="22"/>
              <w:highlight w:val="yellow"/>
            </w:rPr>
          </w:rPrChange>
        </w:rPr>
        <w:t>Portfolio</w:t>
      </w:r>
      <w:r w:rsidRPr="000458FD">
        <w:rPr>
          <w:rFonts w:ascii="Calibri" w:hAnsi="Calibri" w:cs="Calibri"/>
          <w:color w:val="000000"/>
          <w:szCs w:val="22"/>
          <w:rPrChange w:id="1949" w:author="Author">
            <w:rPr>
              <w:rFonts w:ascii="Calibri" w:hAnsi="Calibri" w:cs="Calibri"/>
              <w:color w:val="000000"/>
              <w:szCs w:val="22"/>
              <w:highlight w:val="yellow"/>
            </w:rPr>
          </w:rPrChange>
        </w:rPr>
        <w:t xml:space="preserve"> savings. Accounting rules for MTI savings, on the other hand, will allow a share of future </w:t>
      </w:r>
      <w:r w:rsidR="00A14298" w:rsidRPr="000458FD">
        <w:rPr>
          <w:rFonts w:ascii="Calibri" w:hAnsi="Calibri" w:cs="Calibri"/>
          <w:color w:val="000000"/>
          <w:szCs w:val="22"/>
          <w:rPrChange w:id="1950" w:author="Author">
            <w:rPr>
              <w:rFonts w:ascii="Calibri" w:hAnsi="Calibri" w:cs="Calibri"/>
              <w:color w:val="000000"/>
              <w:szCs w:val="22"/>
              <w:highlight w:val="yellow"/>
            </w:rPr>
          </w:rPrChange>
        </w:rPr>
        <w:t>C&amp;S</w:t>
      </w:r>
      <w:r w:rsidRPr="000458FD">
        <w:rPr>
          <w:rFonts w:ascii="Calibri" w:hAnsi="Calibri" w:cs="Calibri"/>
          <w:color w:val="000000"/>
          <w:szCs w:val="22"/>
          <w:rPrChange w:id="1951" w:author="Author">
            <w:rPr>
              <w:rFonts w:ascii="Calibri" w:hAnsi="Calibri" w:cs="Calibri"/>
              <w:color w:val="000000"/>
              <w:szCs w:val="22"/>
              <w:highlight w:val="yellow"/>
            </w:rPr>
          </w:rPrChange>
        </w:rPr>
        <w:t xml:space="preserve"> savings to be attributed to the MTI. With </w:t>
      </w:r>
      <w:r w:rsidR="00A14298" w:rsidRPr="000458FD">
        <w:rPr>
          <w:rFonts w:ascii="Calibri" w:hAnsi="Calibri" w:cs="Calibri"/>
          <w:color w:val="000000"/>
          <w:szCs w:val="22"/>
          <w:rPrChange w:id="1952" w:author="Author">
            <w:rPr>
              <w:rFonts w:ascii="Calibri" w:hAnsi="Calibri" w:cs="Calibri"/>
              <w:color w:val="000000"/>
              <w:szCs w:val="22"/>
              <w:highlight w:val="yellow"/>
            </w:rPr>
          </w:rPrChange>
        </w:rPr>
        <w:t>C&amp;S</w:t>
      </w:r>
      <w:r w:rsidRPr="000458FD">
        <w:rPr>
          <w:rFonts w:ascii="Calibri" w:hAnsi="Calibri" w:cs="Calibri"/>
          <w:color w:val="000000"/>
          <w:szCs w:val="22"/>
          <w:rPrChange w:id="1953" w:author="Author">
            <w:rPr>
              <w:rFonts w:ascii="Calibri" w:hAnsi="Calibri" w:cs="Calibri"/>
              <w:color w:val="000000"/>
              <w:szCs w:val="22"/>
              <w:highlight w:val="yellow"/>
            </w:rPr>
          </w:rPrChange>
        </w:rPr>
        <w:t xml:space="preserve"> included, each PA’s current </w:t>
      </w:r>
      <w:r w:rsidR="00470B3A" w:rsidRPr="000458FD">
        <w:rPr>
          <w:rFonts w:ascii="Calibri" w:hAnsi="Calibri" w:cs="Calibri"/>
          <w:color w:val="000000"/>
          <w:szCs w:val="22"/>
          <w:rPrChange w:id="1954" w:author="Author">
            <w:rPr>
              <w:rFonts w:ascii="Calibri" w:hAnsi="Calibri" w:cs="Calibri"/>
              <w:color w:val="000000"/>
              <w:szCs w:val="22"/>
              <w:highlight w:val="yellow"/>
            </w:rPr>
          </w:rPrChange>
        </w:rPr>
        <w:t>Portfolio</w:t>
      </w:r>
      <w:r w:rsidRPr="000458FD">
        <w:rPr>
          <w:rFonts w:ascii="Calibri" w:hAnsi="Calibri" w:cs="Calibri"/>
          <w:color w:val="000000"/>
          <w:szCs w:val="22"/>
          <w:rPrChange w:id="1955" w:author="Author">
            <w:rPr>
              <w:rFonts w:ascii="Calibri" w:hAnsi="Calibri" w:cs="Calibri"/>
              <w:color w:val="000000"/>
              <w:szCs w:val="22"/>
              <w:highlight w:val="yellow"/>
            </w:rPr>
          </w:rPrChange>
        </w:rPr>
        <w:t xml:space="preserve"> would easily meet a 1.5 CE threshold. It is unreasonable to set the </w:t>
      </w:r>
      <w:r w:rsidR="00A14298" w:rsidRPr="000458FD">
        <w:rPr>
          <w:rFonts w:ascii="Calibri" w:hAnsi="Calibri" w:cs="Calibri"/>
          <w:color w:val="000000"/>
          <w:szCs w:val="22"/>
          <w:rPrChange w:id="1956" w:author="Author">
            <w:rPr>
              <w:rFonts w:ascii="Calibri" w:hAnsi="Calibri" w:cs="Calibri"/>
              <w:color w:val="000000"/>
              <w:szCs w:val="22"/>
              <w:highlight w:val="yellow"/>
            </w:rPr>
          </w:rPrChange>
        </w:rPr>
        <w:t>CE</w:t>
      </w:r>
      <w:r w:rsidRPr="000458FD">
        <w:rPr>
          <w:rFonts w:ascii="Calibri" w:hAnsi="Calibri" w:cs="Calibri"/>
          <w:color w:val="000000"/>
          <w:szCs w:val="22"/>
          <w:rPrChange w:id="1957" w:author="Author">
            <w:rPr>
              <w:rFonts w:ascii="Calibri" w:hAnsi="Calibri" w:cs="Calibri"/>
              <w:color w:val="000000"/>
              <w:szCs w:val="22"/>
              <w:highlight w:val="yellow"/>
            </w:rPr>
          </w:rPrChange>
        </w:rPr>
        <w:t xml:space="preserve"> bar lower for MTIs than for </w:t>
      </w:r>
      <w:r w:rsidR="00D911FC" w:rsidRPr="000458FD">
        <w:rPr>
          <w:rFonts w:ascii="Calibri" w:hAnsi="Calibri" w:cs="Calibri"/>
          <w:color w:val="000000"/>
          <w:szCs w:val="22"/>
          <w:rPrChange w:id="1958" w:author="Author">
            <w:rPr>
              <w:rFonts w:ascii="Calibri" w:hAnsi="Calibri" w:cs="Calibri"/>
              <w:color w:val="000000"/>
              <w:szCs w:val="22"/>
              <w:highlight w:val="yellow"/>
            </w:rPr>
          </w:rPrChange>
        </w:rPr>
        <w:t>RA</w:t>
      </w:r>
      <w:r w:rsidRPr="000458FD">
        <w:rPr>
          <w:rFonts w:ascii="Calibri" w:hAnsi="Calibri" w:cs="Calibri"/>
          <w:color w:val="000000"/>
          <w:szCs w:val="22"/>
          <w:rPrChange w:id="1959" w:author="Author">
            <w:rPr>
              <w:rFonts w:ascii="Calibri" w:hAnsi="Calibri" w:cs="Calibri"/>
              <w:color w:val="000000"/>
              <w:szCs w:val="22"/>
              <w:highlight w:val="yellow"/>
            </w:rPr>
          </w:rPrChange>
        </w:rPr>
        <w:t xml:space="preserve"> activities, particularly given the greater uncertainty and speculative nature of MTI </w:t>
      </w:r>
      <w:r w:rsidR="00A14298" w:rsidRPr="000458FD">
        <w:rPr>
          <w:rFonts w:ascii="Calibri" w:hAnsi="Calibri" w:cs="Calibri"/>
          <w:color w:val="000000"/>
          <w:szCs w:val="22"/>
          <w:rPrChange w:id="1960" w:author="Author">
            <w:rPr>
              <w:rFonts w:ascii="Calibri" w:hAnsi="Calibri" w:cs="Calibri"/>
              <w:color w:val="000000"/>
              <w:szCs w:val="22"/>
              <w:highlight w:val="yellow"/>
            </w:rPr>
          </w:rPrChange>
        </w:rPr>
        <w:t>CE</w:t>
      </w:r>
      <w:r w:rsidRPr="000458FD">
        <w:rPr>
          <w:rFonts w:ascii="Calibri" w:hAnsi="Calibri" w:cs="Calibri"/>
          <w:color w:val="000000"/>
          <w:szCs w:val="22"/>
          <w:rPrChange w:id="1961" w:author="Author">
            <w:rPr>
              <w:rFonts w:ascii="Calibri" w:hAnsi="Calibri" w:cs="Calibri"/>
              <w:color w:val="000000"/>
              <w:szCs w:val="22"/>
              <w:highlight w:val="yellow"/>
            </w:rPr>
          </w:rPrChange>
        </w:rPr>
        <w:t xml:space="preserve"> forecasts.</w:t>
      </w:r>
    </w:p>
    <w:p w14:paraId="3FAC30EE" w14:textId="77777777" w:rsidR="00EE6A5B" w:rsidRPr="000458FD" w:rsidRDefault="00EE6A5B" w:rsidP="000C59A7">
      <w:pPr>
        <w:rPr>
          <w:rFonts w:ascii="Calibri" w:hAnsi="Calibri" w:cs="Calibri"/>
          <w:color w:val="000000"/>
          <w:szCs w:val="22"/>
          <w:rPrChange w:id="1962" w:author="Author">
            <w:rPr>
              <w:rFonts w:ascii="Calibri" w:hAnsi="Calibri" w:cs="Calibri"/>
              <w:color w:val="000000"/>
              <w:szCs w:val="22"/>
              <w:highlight w:val="yellow"/>
            </w:rPr>
          </w:rPrChange>
        </w:rPr>
      </w:pPr>
    </w:p>
    <w:p w14:paraId="32A959F7" w14:textId="4152B0F0" w:rsidR="008D2A24" w:rsidRPr="000458FD" w:rsidRDefault="008D2A24" w:rsidP="000C59A7">
      <w:pPr>
        <w:rPr>
          <w:rFonts w:ascii="Calibri" w:hAnsi="Calibri" w:cs="Calibri"/>
          <w:color w:val="000000"/>
          <w:szCs w:val="22"/>
        </w:rPr>
      </w:pPr>
      <w:r w:rsidRPr="000458FD">
        <w:rPr>
          <w:rFonts w:ascii="Calibri" w:hAnsi="Calibri" w:cs="Calibri"/>
          <w:color w:val="000000"/>
          <w:szCs w:val="22"/>
          <w:rPrChange w:id="1963" w:author="Author">
            <w:rPr>
              <w:rFonts w:ascii="Calibri" w:hAnsi="Calibri" w:cs="Calibri"/>
              <w:color w:val="000000"/>
              <w:szCs w:val="22"/>
              <w:highlight w:val="yellow"/>
            </w:rPr>
          </w:rPrChange>
        </w:rPr>
        <w:t xml:space="preserve">Second, MTIs play out over a much longer time period than </w:t>
      </w:r>
      <w:r w:rsidR="00D911FC" w:rsidRPr="000458FD">
        <w:rPr>
          <w:rFonts w:ascii="Calibri" w:hAnsi="Calibri" w:cs="Calibri"/>
          <w:color w:val="000000"/>
          <w:szCs w:val="22"/>
          <w:rPrChange w:id="1964" w:author="Author">
            <w:rPr>
              <w:rFonts w:ascii="Calibri" w:hAnsi="Calibri" w:cs="Calibri"/>
              <w:color w:val="000000"/>
              <w:szCs w:val="22"/>
              <w:highlight w:val="yellow"/>
            </w:rPr>
          </w:rPrChange>
        </w:rPr>
        <w:t>RA</w:t>
      </w:r>
      <w:r w:rsidRPr="000458FD">
        <w:rPr>
          <w:rFonts w:ascii="Calibri" w:hAnsi="Calibri" w:cs="Calibri"/>
          <w:color w:val="000000"/>
          <w:szCs w:val="22"/>
          <w:rPrChange w:id="1965" w:author="Author">
            <w:rPr>
              <w:rFonts w:ascii="Calibri" w:hAnsi="Calibri" w:cs="Calibri"/>
              <w:color w:val="000000"/>
              <w:szCs w:val="22"/>
              <w:highlight w:val="yellow"/>
            </w:rPr>
          </w:rPrChange>
        </w:rPr>
        <w:t xml:space="preserve"> programs and use a more indirect path to reducing energy use. The stage-gate process proposed in the Energy Division </w:t>
      </w:r>
      <w:r w:rsidR="00A14298" w:rsidRPr="000458FD">
        <w:rPr>
          <w:rFonts w:ascii="Calibri" w:hAnsi="Calibri" w:cs="Calibri"/>
          <w:color w:val="000000"/>
          <w:szCs w:val="22"/>
          <w:rPrChange w:id="1966" w:author="Author">
            <w:rPr>
              <w:rFonts w:ascii="Calibri" w:hAnsi="Calibri" w:cs="Calibri"/>
              <w:color w:val="000000"/>
              <w:szCs w:val="22"/>
              <w:highlight w:val="yellow"/>
            </w:rPr>
          </w:rPrChange>
        </w:rPr>
        <w:t>S</w:t>
      </w:r>
      <w:r w:rsidRPr="000458FD">
        <w:rPr>
          <w:rFonts w:ascii="Calibri" w:hAnsi="Calibri" w:cs="Calibri"/>
          <w:color w:val="000000"/>
          <w:szCs w:val="22"/>
          <w:rPrChange w:id="1967" w:author="Author">
            <w:rPr>
              <w:rFonts w:ascii="Calibri" w:hAnsi="Calibri" w:cs="Calibri"/>
              <w:color w:val="000000"/>
              <w:szCs w:val="22"/>
              <w:highlight w:val="yellow"/>
            </w:rPr>
          </w:rPrChange>
        </w:rPr>
        <w:t>taff</w:t>
      </w:r>
      <w:r w:rsidR="00A14298" w:rsidRPr="000458FD">
        <w:rPr>
          <w:rFonts w:ascii="Calibri" w:hAnsi="Calibri" w:cs="Calibri"/>
          <w:color w:val="000000"/>
          <w:szCs w:val="22"/>
          <w:rPrChange w:id="1968" w:author="Author">
            <w:rPr>
              <w:rFonts w:ascii="Calibri" w:hAnsi="Calibri" w:cs="Calibri"/>
              <w:color w:val="000000"/>
              <w:szCs w:val="22"/>
              <w:highlight w:val="yellow"/>
            </w:rPr>
          </w:rPrChange>
        </w:rPr>
        <w:t xml:space="preserve"> Proposal</w:t>
      </w:r>
      <w:r w:rsidRPr="000458FD">
        <w:rPr>
          <w:rFonts w:ascii="Calibri" w:hAnsi="Calibri" w:cs="Calibri"/>
          <w:color w:val="000000"/>
          <w:szCs w:val="22"/>
          <w:rPrChange w:id="1969" w:author="Author">
            <w:rPr>
              <w:rFonts w:ascii="Calibri" w:hAnsi="Calibri" w:cs="Calibri"/>
              <w:color w:val="000000"/>
              <w:szCs w:val="22"/>
              <w:highlight w:val="yellow"/>
            </w:rPr>
          </w:rPrChange>
        </w:rPr>
        <w:t xml:space="preserve"> and elaborated by the MTWG is designed to reduce and manage the risk inherent in undertaking MTIs.  However, even with stage-gating, the </w:t>
      </w:r>
      <w:r w:rsidR="00A14298" w:rsidRPr="000458FD">
        <w:rPr>
          <w:rFonts w:ascii="Calibri" w:hAnsi="Calibri" w:cs="Calibri"/>
          <w:color w:val="000000"/>
          <w:szCs w:val="22"/>
          <w:rPrChange w:id="1970" w:author="Author">
            <w:rPr>
              <w:rFonts w:ascii="Calibri" w:hAnsi="Calibri" w:cs="Calibri"/>
              <w:color w:val="000000"/>
              <w:szCs w:val="22"/>
              <w:highlight w:val="yellow"/>
            </w:rPr>
          </w:rPrChange>
        </w:rPr>
        <w:t>MTA</w:t>
      </w:r>
      <w:r w:rsidRPr="000458FD">
        <w:rPr>
          <w:rFonts w:ascii="Calibri" w:hAnsi="Calibri" w:cs="Calibri"/>
          <w:color w:val="000000"/>
          <w:szCs w:val="22"/>
          <w:rPrChange w:id="1971" w:author="Author">
            <w:rPr>
              <w:rFonts w:ascii="Calibri" w:hAnsi="Calibri" w:cs="Calibri"/>
              <w:color w:val="000000"/>
              <w:szCs w:val="22"/>
              <w:highlight w:val="yellow"/>
            </w:rPr>
          </w:rPrChange>
        </w:rPr>
        <w:t xml:space="preserve"> will have sunk some cost into failed initiatives that cannot be recovered. Other MTIs may continue over their entire foreseen lifecycle, but not realize their ex ante forecasts because of exogenous events that could not be anticipated, such as shifts in markets or available technologies that quickly make the adopted technology obsolete. In short, </w:t>
      </w:r>
      <w:r w:rsidR="00A14298" w:rsidRPr="000458FD">
        <w:rPr>
          <w:rFonts w:ascii="Calibri" w:hAnsi="Calibri" w:cs="Calibri"/>
          <w:color w:val="000000"/>
          <w:szCs w:val="22"/>
          <w:rPrChange w:id="1972" w:author="Author">
            <w:rPr>
              <w:rFonts w:ascii="Calibri" w:hAnsi="Calibri" w:cs="Calibri"/>
              <w:color w:val="000000"/>
              <w:szCs w:val="22"/>
              <w:highlight w:val="yellow"/>
            </w:rPr>
          </w:rPrChange>
        </w:rPr>
        <w:t>MT</w:t>
      </w:r>
      <w:r w:rsidRPr="000458FD">
        <w:rPr>
          <w:rFonts w:ascii="Calibri" w:hAnsi="Calibri" w:cs="Calibri"/>
          <w:color w:val="000000"/>
          <w:szCs w:val="22"/>
          <w:rPrChange w:id="1973" w:author="Author">
            <w:rPr>
              <w:rFonts w:ascii="Calibri" w:hAnsi="Calibri" w:cs="Calibri"/>
              <w:color w:val="000000"/>
              <w:szCs w:val="22"/>
              <w:highlight w:val="yellow"/>
            </w:rPr>
          </w:rPrChange>
        </w:rPr>
        <w:t xml:space="preserve"> is a risky proposition, particularly when compared to short-term </w:t>
      </w:r>
      <w:r w:rsidR="00D911FC" w:rsidRPr="000458FD">
        <w:rPr>
          <w:rFonts w:ascii="Calibri" w:hAnsi="Calibri" w:cs="Calibri"/>
          <w:color w:val="000000"/>
          <w:szCs w:val="22"/>
          <w:rPrChange w:id="1974" w:author="Author">
            <w:rPr>
              <w:rFonts w:ascii="Calibri" w:hAnsi="Calibri" w:cs="Calibri"/>
              <w:color w:val="000000"/>
              <w:szCs w:val="22"/>
              <w:highlight w:val="yellow"/>
            </w:rPr>
          </w:rPrChange>
        </w:rPr>
        <w:t>RA</w:t>
      </w:r>
      <w:r w:rsidRPr="000458FD">
        <w:rPr>
          <w:rFonts w:ascii="Calibri" w:hAnsi="Calibri" w:cs="Calibri"/>
          <w:color w:val="000000"/>
          <w:szCs w:val="22"/>
          <w:rPrChange w:id="1975" w:author="Author">
            <w:rPr>
              <w:rFonts w:ascii="Calibri" w:hAnsi="Calibri" w:cs="Calibri"/>
              <w:color w:val="000000"/>
              <w:szCs w:val="22"/>
              <w:highlight w:val="yellow"/>
            </w:rPr>
          </w:rPrChange>
        </w:rPr>
        <w:t>. Investors generally require higher returns for risky investments; in the technology sector, for example, venture capitalists often look for potential returns of 10</w:t>
      </w:r>
      <w:r w:rsidR="00470B3A" w:rsidRPr="000458FD">
        <w:rPr>
          <w:rFonts w:ascii="Calibri" w:hAnsi="Calibri" w:cs="Calibri"/>
          <w:color w:val="000000"/>
          <w:szCs w:val="22"/>
          <w:rPrChange w:id="1976" w:author="Author">
            <w:rPr>
              <w:rFonts w:ascii="Calibri" w:hAnsi="Calibri" w:cs="Calibri"/>
              <w:color w:val="000000"/>
              <w:szCs w:val="22"/>
              <w:highlight w:val="yellow"/>
            </w:rPr>
          </w:rPrChange>
        </w:rPr>
        <w:t>-times</w:t>
      </w:r>
      <w:r w:rsidRPr="000458FD">
        <w:rPr>
          <w:rFonts w:ascii="Calibri" w:hAnsi="Calibri" w:cs="Calibri"/>
          <w:color w:val="000000"/>
          <w:szCs w:val="22"/>
          <w:rPrChange w:id="1977" w:author="Author">
            <w:rPr>
              <w:rFonts w:ascii="Calibri" w:hAnsi="Calibri" w:cs="Calibri"/>
              <w:color w:val="000000"/>
              <w:szCs w:val="22"/>
              <w:highlight w:val="yellow"/>
            </w:rPr>
          </w:rPrChange>
        </w:rPr>
        <w:t xml:space="preserve"> or greater. It is reasonable for the Commission to set a somewhat higher threshold for approving the funding of MTIs in order to compensate for the greater risk these initiatives entail.</w:t>
      </w:r>
      <w:r w:rsidRPr="000458FD">
        <w:rPr>
          <w:rFonts w:ascii="Calibri" w:hAnsi="Calibri" w:cs="Calibri"/>
          <w:color w:val="000000"/>
          <w:szCs w:val="22"/>
        </w:rPr>
        <w:t xml:space="preserve"> </w:t>
      </w:r>
    </w:p>
    <w:bookmarkEnd w:id="1695"/>
    <w:bookmarkEnd w:id="1696"/>
    <w:p w14:paraId="5663ECA7" w14:textId="38E4449E" w:rsidR="00241F92" w:rsidRPr="000458FD" w:rsidRDefault="00241F92" w:rsidP="000C59A7">
      <w:pPr>
        <w:rPr>
          <w:rFonts w:ascii="Calibri" w:hAnsi="Calibri" w:cs="Calibri"/>
          <w:color w:val="000000"/>
          <w:szCs w:val="22"/>
        </w:rPr>
      </w:pPr>
    </w:p>
    <w:p w14:paraId="2C8D0686" w14:textId="77777777" w:rsidR="005965D5" w:rsidRPr="000458FD" w:rsidRDefault="005965D5" w:rsidP="000C59A7">
      <w:pPr>
        <w:rPr>
          <w:rFonts w:ascii="Calibri" w:hAnsi="Calibri" w:cs="Calibri"/>
          <w:b/>
          <w:szCs w:val="22"/>
        </w:rPr>
      </w:pPr>
      <w:r w:rsidRPr="000458FD">
        <w:rPr>
          <w:rFonts w:ascii="Calibri" w:hAnsi="Calibri" w:cs="Calibri"/>
          <w:b/>
          <w:szCs w:val="22"/>
        </w:rPr>
        <w:br w:type="page"/>
      </w:r>
    </w:p>
    <w:p w14:paraId="39400418" w14:textId="77777777" w:rsidR="005965D5" w:rsidRPr="000458FD" w:rsidRDefault="005965D5" w:rsidP="000C59A7">
      <w:pPr>
        <w:pStyle w:val="Heading1"/>
      </w:pPr>
      <w:bookmarkStart w:id="1978" w:name="_Toc2260322"/>
      <w:r w:rsidRPr="000458FD">
        <w:t>Section 8: Market Transformation Initiatives and Resource Acquisition Programs</w:t>
      </w:r>
      <w:bookmarkEnd w:id="1978"/>
    </w:p>
    <w:p w14:paraId="67E9D625" w14:textId="77777777" w:rsidR="005965D5" w:rsidRPr="000458FD" w:rsidRDefault="005965D5" w:rsidP="000C59A7"/>
    <w:p w14:paraId="15269019" w14:textId="71DFF320" w:rsidR="005965D5" w:rsidRPr="000458FD" w:rsidRDefault="005965D5" w:rsidP="000C59A7">
      <w:pPr>
        <w:pStyle w:val="Heading2"/>
        <w:rPr>
          <w:rFonts w:ascii="Calibri" w:hAnsi="Calibri" w:cs="Calibri"/>
        </w:rPr>
      </w:pPr>
      <w:bookmarkStart w:id="1979" w:name="_Toc2260323"/>
      <w:r w:rsidRPr="000458FD">
        <w:rPr>
          <w:rFonts w:ascii="Calibri" w:hAnsi="Calibri" w:cs="Calibri"/>
        </w:rPr>
        <w:t>Introduction</w:t>
      </w:r>
      <w:bookmarkEnd w:id="1979"/>
    </w:p>
    <w:p w14:paraId="377F1321" w14:textId="77777777" w:rsidR="00975709" w:rsidRPr="000458FD" w:rsidRDefault="00975709" w:rsidP="000C59A7"/>
    <w:p w14:paraId="0372D7FE" w14:textId="366CE9C7" w:rsidR="005965D5" w:rsidRPr="000458FD" w:rsidDel="009C0B98" w:rsidRDefault="005965D5" w:rsidP="009C0B98">
      <w:pPr>
        <w:spacing w:after="120"/>
        <w:rPr>
          <w:del w:id="1980" w:author="Author"/>
        </w:rPr>
      </w:pPr>
      <w:r w:rsidRPr="000458FD">
        <w:t xml:space="preserve">As </w:t>
      </w:r>
      <w:del w:id="1981" w:author="Author">
        <w:r w:rsidRPr="000458FD" w:rsidDel="00D161DA">
          <w:delText xml:space="preserve">MT initiative (MTI) </w:delText>
        </w:r>
      </w:del>
      <w:ins w:id="1982" w:author="Author">
        <w:r w:rsidR="00D161DA" w:rsidRPr="000458FD">
          <w:t xml:space="preserve"> MTI </w:t>
        </w:r>
      </w:ins>
      <w:r w:rsidRPr="000458FD">
        <w:t>ideas are being collected and progress through the stage</w:t>
      </w:r>
      <w:ins w:id="1983" w:author="Author">
        <w:r w:rsidR="009C0B98" w:rsidRPr="000458FD">
          <w:t>-</w:t>
        </w:r>
      </w:ins>
      <w:del w:id="1984" w:author="Author">
        <w:r w:rsidRPr="000458FD" w:rsidDel="009C0B98">
          <w:delText xml:space="preserve"> </w:delText>
        </w:r>
      </w:del>
      <w:r w:rsidRPr="000458FD">
        <w:t xml:space="preserve">gate approval process, their potential impacts on RA </w:t>
      </w:r>
      <w:del w:id="1985" w:author="Author">
        <w:r w:rsidRPr="000458FD" w:rsidDel="004E0A70">
          <w:delText xml:space="preserve">market </w:delText>
        </w:r>
      </w:del>
      <w:r w:rsidRPr="000458FD">
        <w:t>program(s) and C&amp;S implementation should be carefully considered. The MTWG suggests applying the framework described in this section to identify overlaps, find opportunities for collaboration, and where necessary, help resolve conflicts between MTIs and RA</w:t>
      </w:r>
      <w:del w:id="1986" w:author="Author">
        <w:r w:rsidRPr="000458FD" w:rsidDel="004E0A70">
          <w:delText>cq</w:delText>
        </w:r>
      </w:del>
      <w:r w:rsidRPr="000458FD">
        <w:t xml:space="preserve"> and/or C&amp;S program(s). </w:t>
      </w:r>
      <w:del w:id="1987" w:author="Author">
        <w:r w:rsidRPr="000458FD" w:rsidDel="009C0B98">
          <w:delText xml:space="preserve">  </w:delText>
        </w:r>
      </w:del>
    </w:p>
    <w:p w14:paraId="0B5141B3" w14:textId="475231AA" w:rsidR="009C0B98" w:rsidRPr="000458FD" w:rsidDel="00851F1A" w:rsidRDefault="009C0B98" w:rsidP="009C0B98">
      <w:pPr>
        <w:spacing w:after="120"/>
        <w:rPr>
          <w:ins w:id="1988" w:author="Author"/>
          <w:del w:id="1989" w:author="Author"/>
        </w:rPr>
      </w:pPr>
    </w:p>
    <w:p w14:paraId="37482518" w14:textId="71DEFE87" w:rsidR="009C0B98" w:rsidDel="00851F1A" w:rsidRDefault="009C0B98">
      <w:pPr>
        <w:spacing w:after="120"/>
        <w:rPr>
          <w:del w:id="1990" w:author="Author"/>
        </w:rPr>
      </w:pPr>
    </w:p>
    <w:p w14:paraId="12D77B41" w14:textId="6FA029FA" w:rsidR="00851F1A" w:rsidRDefault="00851F1A">
      <w:pPr>
        <w:spacing w:after="120"/>
        <w:rPr>
          <w:ins w:id="1991" w:author="Author"/>
        </w:rPr>
      </w:pPr>
    </w:p>
    <w:p w14:paraId="6E7752F4" w14:textId="0B449614" w:rsidR="00851F1A" w:rsidRPr="000458FD" w:rsidDel="00700A5F" w:rsidRDefault="00700A5F">
      <w:pPr>
        <w:spacing w:after="120"/>
        <w:rPr>
          <w:ins w:id="1992" w:author="Author"/>
          <w:del w:id="1993" w:author="Author"/>
        </w:rPr>
        <w:pPrChange w:id="1994" w:author="Author">
          <w:pPr>
            <w:spacing w:after="120" w:line="264" w:lineRule="auto"/>
          </w:pPr>
        </w:pPrChange>
      </w:pPr>
      <w:ins w:id="1995" w:author="Author">
        <w:r>
          <w:br/>
        </w:r>
      </w:ins>
    </w:p>
    <w:p w14:paraId="67D4D4A2" w14:textId="3706EECF" w:rsidR="005965D5" w:rsidRPr="000458FD" w:rsidRDefault="005965D5">
      <w:pPr>
        <w:spacing w:after="120"/>
        <w:pPrChange w:id="1996" w:author="Author">
          <w:pPr>
            <w:spacing w:after="120" w:line="264" w:lineRule="auto"/>
          </w:pPr>
        </w:pPrChange>
      </w:pPr>
      <w:r w:rsidRPr="000458FD">
        <w:t xml:space="preserve">The </w:t>
      </w:r>
      <w:del w:id="1997" w:author="Author">
        <w:r w:rsidRPr="000458FD" w:rsidDel="00330040">
          <w:delText>MT-PA</w:delText>
        </w:r>
      </w:del>
      <w:ins w:id="1998" w:author="Author">
        <w:r w:rsidR="00330040" w:rsidRPr="000458FD">
          <w:t>MTA</w:t>
        </w:r>
        <w:r w:rsidR="00F466A8" w:rsidRPr="000458FD">
          <w:t>(s)</w:t>
        </w:r>
      </w:ins>
      <w:r w:rsidRPr="000458FD">
        <w:t xml:space="preserve">, and any impacted PA(s), </w:t>
      </w:r>
      <w:del w:id="1999" w:author="Author">
        <w:r w:rsidRPr="000458FD" w:rsidDel="00F466A8">
          <w:delText>third-party implementer(s)</w:delText>
        </w:r>
      </w:del>
      <w:ins w:id="2000" w:author="Author">
        <w:r w:rsidR="00F466A8" w:rsidRPr="000458FD">
          <w:t>3P</w:t>
        </w:r>
        <w:r w:rsidR="009C0B98" w:rsidRPr="000458FD">
          <w:t xml:space="preserve"> Implementers (3PIs)</w:t>
        </w:r>
        <w:del w:id="2001" w:author="Author">
          <w:r w:rsidR="00F466A8" w:rsidRPr="000458FD" w:rsidDel="009C0B98">
            <w:delText>s</w:delText>
          </w:r>
        </w:del>
      </w:ins>
      <w:r w:rsidRPr="000458FD">
        <w:t xml:space="preserve"> of RA</w:t>
      </w:r>
      <w:del w:id="2002" w:author="Author">
        <w:r w:rsidRPr="000458FD" w:rsidDel="009C0B98">
          <w:delText>cq</w:delText>
        </w:r>
      </w:del>
      <w:r w:rsidRPr="000458FD">
        <w:t xml:space="preserve"> programs</w:t>
      </w:r>
      <w:ins w:id="2003" w:author="Author">
        <w:r w:rsidR="009C0B98" w:rsidRPr="000458FD">
          <w:t>,</w:t>
        </w:r>
      </w:ins>
      <w:del w:id="2004" w:author="Author">
        <w:r w:rsidRPr="000458FD" w:rsidDel="009C0B98">
          <w:delText xml:space="preserve"> (3PI),</w:delText>
        </w:r>
      </w:del>
      <w:r w:rsidRPr="000458FD">
        <w:t xml:space="preserve"> and C&amp;S teams each have a role in charting a course that enhances the efficiency outcomes (potentially including savings as well as equity, grid support</w:t>
      </w:r>
      <w:ins w:id="2005" w:author="Author">
        <w:r w:rsidR="009C487C" w:rsidRPr="000458FD">
          <w:t>,</w:t>
        </w:r>
      </w:ins>
      <w:r w:rsidRPr="000458FD">
        <w:t xml:space="preserve"> and other objectives) of the proposed MTI as well as of RA</w:t>
      </w:r>
      <w:del w:id="2006" w:author="Author">
        <w:r w:rsidRPr="000458FD" w:rsidDel="009C0B98">
          <w:delText>cq</w:delText>
        </w:r>
      </w:del>
      <w:r w:rsidRPr="000458FD">
        <w:t xml:space="preserve"> and C&amp;S programs.  Each may also have a role in eliminating or minimizing and mitigating any conflict between the MTI and RA</w:t>
      </w:r>
      <w:del w:id="2007" w:author="Author">
        <w:r w:rsidRPr="000458FD" w:rsidDel="009C0B98">
          <w:delText>cq</w:delText>
        </w:r>
      </w:del>
      <w:r w:rsidRPr="000458FD">
        <w:t xml:space="preserve">/C&amp;S programs. </w:t>
      </w:r>
      <w:del w:id="2008" w:author="Author">
        <w:r w:rsidRPr="000458FD" w:rsidDel="00085043">
          <w:delText xml:space="preserve"> </w:delText>
        </w:r>
      </w:del>
      <w:r w:rsidRPr="000458FD">
        <w:t>The MTWG recommends that these parties are provided every opportunity to work collaboratively toward these objectives.</w:t>
      </w:r>
      <w:del w:id="2009" w:author="Author">
        <w:r w:rsidRPr="000458FD" w:rsidDel="009C0B98">
          <w:delText xml:space="preserve"> </w:delText>
        </w:r>
      </w:del>
      <w:r w:rsidRPr="000458FD">
        <w:t xml:space="preserve"> While the CPUC is the ultimate arbiter in the event of conflict between an MTI and RA</w:t>
      </w:r>
      <w:del w:id="2010" w:author="Author">
        <w:r w:rsidRPr="000458FD" w:rsidDel="009C0B98">
          <w:delText>cq</w:delText>
        </w:r>
      </w:del>
      <w:r w:rsidRPr="000458FD">
        <w:t xml:space="preserve">/C&amp;S program(s), customers and California’s policy objectives for the energy system will be best served if the </w:t>
      </w:r>
      <w:del w:id="2011" w:author="Author">
        <w:r w:rsidRPr="000458FD" w:rsidDel="009C487C">
          <w:delText>MT-PA</w:delText>
        </w:r>
      </w:del>
      <w:ins w:id="2012" w:author="Author">
        <w:r w:rsidR="009C487C" w:rsidRPr="000458FD">
          <w:t>MTA</w:t>
        </w:r>
        <w:r w:rsidR="009C0B98" w:rsidRPr="000458FD">
          <w:t>(s)</w:t>
        </w:r>
      </w:ins>
      <w:r w:rsidRPr="000458FD">
        <w:t>, PA, 3PIs</w:t>
      </w:r>
      <w:ins w:id="2013" w:author="Author">
        <w:r w:rsidR="009C0B98" w:rsidRPr="000458FD">
          <w:t>,</w:t>
        </w:r>
      </w:ins>
      <w:r w:rsidRPr="000458FD">
        <w:t xml:space="preserve"> and C&amp;S teams can optimize outcomes amongst themselves.</w:t>
      </w:r>
      <w:ins w:id="2014" w:author="Author">
        <w:r w:rsidR="009C0B98" w:rsidRPr="000458FD">
          <w:br/>
        </w:r>
      </w:ins>
    </w:p>
    <w:p w14:paraId="6AEE2EE1" w14:textId="210DA03F" w:rsidR="005965D5" w:rsidRPr="000458FD" w:rsidRDefault="005965D5" w:rsidP="009C0B98">
      <w:pPr>
        <w:pStyle w:val="Heading2"/>
        <w:rPr>
          <w:rFonts w:ascii="Calibri" w:hAnsi="Calibri" w:cs="Calibri"/>
        </w:rPr>
      </w:pPr>
      <w:bookmarkStart w:id="2015" w:name="_Toc2260324"/>
      <w:r w:rsidRPr="000458FD">
        <w:rPr>
          <w:rFonts w:ascii="Calibri" w:hAnsi="Calibri" w:cs="Calibri"/>
        </w:rPr>
        <w:t>Overview</w:t>
      </w:r>
      <w:bookmarkEnd w:id="2015"/>
    </w:p>
    <w:p w14:paraId="22C960C3" w14:textId="77777777" w:rsidR="00975709" w:rsidRPr="000458FD" w:rsidRDefault="00975709" w:rsidP="009C0B98"/>
    <w:p w14:paraId="4E895A62" w14:textId="12213695" w:rsidR="005965D5" w:rsidRPr="000458FD" w:rsidRDefault="005965D5">
      <w:pPr>
        <w:spacing w:after="120"/>
        <w:pPrChange w:id="2016" w:author="Author">
          <w:pPr>
            <w:spacing w:after="120" w:line="264" w:lineRule="auto"/>
          </w:pPr>
        </w:pPrChange>
      </w:pPr>
      <w:r w:rsidRPr="000458FD">
        <w:t>The MTWG proposes a multi-step framework for addressing MTI overlaps with RA</w:t>
      </w:r>
      <w:del w:id="2017" w:author="Author">
        <w:r w:rsidRPr="000458FD" w:rsidDel="009C0B98">
          <w:delText>cq</w:delText>
        </w:r>
      </w:del>
      <w:r w:rsidRPr="000458FD">
        <w:t>/C&amp;S programs.  The framework is discussed in further detail in subsequent sub-sections below.</w:t>
      </w:r>
      <w:ins w:id="2018" w:author="Author">
        <w:r w:rsidR="001B0FE3">
          <w:br/>
        </w:r>
      </w:ins>
    </w:p>
    <w:p w14:paraId="065D4A21" w14:textId="1E940CFD" w:rsidR="005965D5" w:rsidRPr="000458FD" w:rsidRDefault="005965D5">
      <w:pPr>
        <w:pStyle w:val="ListParagraph"/>
        <w:numPr>
          <w:ilvl w:val="0"/>
          <w:numId w:val="42"/>
        </w:numPr>
        <w:spacing w:after="120"/>
        <w:contextualSpacing w:val="0"/>
        <w:pPrChange w:id="2019" w:author="Author">
          <w:pPr>
            <w:pStyle w:val="ListParagraph"/>
            <w:numPr>
              <w:numId w:val="42"/>
            </w:numPr>
            <w:spacing w:after="120" w:line="264" w:lineRule="auto"/>
            <w:ind w:hanging="360"/>
            <w:contextualSpacing w:val="0"/>
          </w:pPr>
        </w:pPrChange>
      </w:pPr>
      <w:r w:rsidRPr="000458FD">
        <w:rPr>
          <w:b/>
        </w:rPr>
        <w:t>Identify Overlaps.</w:t>
      </w:r>
      <w:r w:rsidRPr="000458FD">
        <w:t xml:space="preserve">  During the process of identifying and developing any MTI, the </w:t>
      </w:r>
      <w:del w:id="2020" w:author="Author">
        <w:r w:rsidRPr="000458FD" w:rsidDel="00DC31DD">
          <w:delText xml:space="preserve">MT Program Administrator (MT-PA), </w:delText>
        </w:r>
      </w:del>
      <w:ins w:id="2021" w:author="Author">
        <w:r w:rsidR="00DC31DD" w:rsidRPr="000458FD">
          <w:t>MTA</w:t>
        </w:r>
        <w:r w:rsidR="0006135C">
          <w:t>(s)</w:t>
        </w:r>
        <w:r w:rsidR="00DC31DD" w:rsidRPr="000458FD">
          <w:t xml:space="preserve">, </w:t>
        </w:r>
      </w:ins>
      <w:r w:rsidRPr="000458FD">
        <w:t>working with the MTI proposer(s), relevant PA(s), 3PIs, C&amp;S teams and other stakeholders,  will evaluate whether, and to what extent, the proposed MTI might overlap with any RA</w:t>
      </w:r>
      <w:del w:id="2022" w:author="Author">
        <w:r w:rsidRPr="000458FD" w:rsidDel="009C0B98">
          <w:delText>cq</w:delText>
        </w:r>
      </w:del>
      <w:r w:rsidRPr="000458FD">
        <w:t>/C&amp;S programs.</w:t>
      </w:r>
      <w:ins w:id="2023" w:author="Author">
        <w:r w:rsidR="001B0FE3">
          <w:br/>
        </w:r>
      </w:ins>
    </w:p>
    <w:p w14:paraId="43F19660" w14:textId="30C316DF" w:rsidR="005965D5" w:rsidRPr="000458FD" w:rsidRDefault="005965D5">
      <w:pPr>
        <w:pStyle w:val="ListParagraph"/>
        <w:numPr>
          <w:ilvl w:val="0"/>
          <w:numId w:val="42"/>
        </w:numPr>
        <w:spacing w:after="120"/>
        <w:contextualSpacing w:val="0"/>
        <w:pPrChange w:id="2024" w:author="Author">
          <w:pPr>
            <w:pStyle w:val="ListParagraph"/>
            <w:numPr>
              <w:numId w:val="42"/>
            </w:numPr>
            <w:spacing w:after="120" w:line="264" w:lineRule="auto"/>
            <w:ind w:hanging="360"/>
            <w:contextualSpacing w:val="0"/>
          </w:pPr>
        </w:pPrChange>
      </w:pPr>
      <w:r w:rsidRPr="000458FD">
        <w:rPr>
          <w:b/>
        </w:rPr>
        <w:t>Select MTIs to Enhance Positive and Minimize Negative Overlaps.</w:t>
      </w:r>
      <w:r w:rsidRPr="000458FD">
        <w:t xml:space="preserve"> </w:t>
      </w:r>
      <w:del w:id="2025" w:author="Author">
        <w:r w:rsidRPr="000458FD" w:rsidDel="00085043">
          <w:delText xml:space="preserve"> </w:delText>
        </w:r>
      </w:del>
      <w:r w:rsidRPr="000458FD">
        <w:t xml:space="preserve">The </w:t>
      </w:r>
      <w:del w:id="2026" w:author="Author">
        <w:r w:rsidRPr="000458FD" w:rsidDel="00BA4469">
          <w:delText>MT-PA</w:delText>
        </w:r>
      </w:del>
      <w:ins w:id="2027" w:author="Author">
        <w:r w:rsidR="00BA4469" w:rsidRPr="000458FD">
          <w:t>MTA</w:t>
        </w:r>
        <w:r w:rsidR="0006135C">
          <w:t>(s)</w:t>
        </w:r>
      </w:ins>
      <w:r w:rsidRPr="000458FD">
        <w:t>, during the process of identifying and developing any MTI, will consider the nature and extent of overlap with RA</w:t>
      </w:r>
      <w:del w:id="2028" w:author="Author">
        <w:r w:rsidRPr="000458FD" w:rsidDel="0006135C">
          <w:delText>cq</w:delText>
        </w:r>
      </w:del>
      <w:r w:rsidRPr="000458FD">
        <w:t xml:space="preserve">/C&amp;S implementation programs as part of the MT selection process, seeking opportunities for positive overlaps and the elimination or reduction of negative overlaps. </w:t>
      </w:r>
      <w:ins w:id="2029" w:author="Author">
        <w:r w:rsidR="001B0FE3">
          <w:br/>
        </w:r>
      </w:ins>
    </w:p>
    <w:p w14:paraId="2622B82B" w14:textId="475139BF" w:rsidR="005965D5" w:rsidRPr="000458FD" w:rsidRDefault="005965D5">
      <w:pPr>
        <w:pStyle w:val="ListParagraph"/>
        <w:numPr>
          <w:ilvl w:val="0"/>
          <w:numId w:val="42"/>
        </w:numPr>
        <w:spacing w:after="120"/>
        <w:contextualSpacing w:val="0"/>
        <w:pPrChange w:id="2030" w:author="Author">
          <w:pPr>
            <w:pStyle w:val="ListParagraph"/>
            <w:numPr>
              <w:numId w:val="42"/>
            </w:numPr>
            <w:spacing w:after="120" w:line="264" w:lineRule="auto"/>
            <w:ind w:hanging="360"/>
            <w:contextualSpacing w:val="0"/>
          </w:pPr>
        </w:pPrChange>
      </w:pPr>
      <w:r w:rsidRPr="000458FD">
        <w:rPr>
          <w:b/>
        </w:rPr>
        <w:t xml:space="preserve">Collaboration to Enhance Outcomes. </w:t>
      </w:r>
      <w:del w:id="2031" w:author="Author">
        <w:r w:rsidRPr="000458FD" w:rsidDel="00085043">
          <w:rPr>
            <w:b/>
          </w:rPr>
          <w:delText xml:space="preserve"> </w:delText>
        </w:r>
      </w:del>
      <w:r w:rsidRPr="000458FD">
        <w:t xml:space="preserve">The </w:t>
      </w:r>
      <w:del w:id="2032" w:author="Author">
        <w:r w:rsidRPr="000458FD" w:rsidDel="00BA4469">
          <w:delText>MT-PA</w:delText>
        </w:r>
      </w:del>
      <w:ins w:id="2033" w:author="Author">
        <w:r w:rsidR="00BA4469" w:rsidRPr="000458FD">
          <w:t>MTA</w:t>
        </w:r>
        <w:r w:rsidR="0006135C">
          <w:t>(s)</w:t>
        </w:r>
      </w:ins>
      <w:r w:rsidRPr="000458FD">
        <w:t>, MTI proposer(s), and relevant PA(s), 3PI(s) and C&amp;S implementation team(s) will work collaboratively together to find ways for the proposed MTI and affected RA</w:t>
      </w:r>
      <w:del w:id="2034" w:author="Author">
        <w:r w:rsidRPr="000458FD" w:rsidDel="00700A5F">
          <w:delText>cq</w:delText>
        </w:r>
      </w:del>
      <w:r w:rsidRPr="000458FD">
        <w:t>/C&amp;S programs to work synergistically, increasing value to customers and the energy system and promoting a robust and competitive market for efficiency.</w:t>
      </w:r>
      <w:ins w:id="2035" w:author="Author">
        <w:r w:rsidR="001B0FE3">
          <w:br/>
        </w:r>
      </w:ins>
    </w:p>
    <w:p w14:paraId="1D00148D" w14:textId="75CC495A" w:rsidR="005965D5" w:rsidRPr="000458FD" w:rsidRDefault="005965D5">
      <w:pPr>
        <w:pStyle w:val="ListParagraph"/>
        <w:numPr>
          <w:ilvl w:val="0"/>
          <w:numId w:val="42"/>
        </w:numPr>
        <w:spacing w:after="120"/>
        <w:contextualSpacing w:val="0"/>
        <w:pPrChange w:id="2036" w:author="Author">
          <w:pPr>
            <w:pStyle w:val="ListParagraph"/>
            <w:numPr>
              <w:numId w:val="42"/>
            </w:numPr>
            <w:spacing w:after="120" w:line="264" w:lineRule="auto"/>
            <w:ind w:hanging="360"/>
            <w:contextualSpacing w:val="0"/>
          </w:pPr>
        </w:pPrChange>
      </w:pPr>
      <w:r w:rsidRPr="000458FD">
        <w:rPr>
          <w:b/>
        </w:rPr>
        <w:t>Informal Dispute Resolution.</w:t>
      </w:r>
      <w:r w:rsidRPr="000458FD">
        <w:t xml:space="preserve"> </w:t>
      </w:r>
      <w:del w:id="2037" w:author="Author">
        <w:r w:rsidRPr="000458FD" w:rsidDel="00085043">
          <w:delText xml:space="preserve"> </w:delText>
        </w:r>
      </w:del>
      <w:r w:rsidRPr="000458FD">
        <w:t xml:space="preserve">The </w:t>
      </w:r>
      <w:del w:id="2038" w:author="Author">
        <w:r w:rsidRPr="000458FD" w:rsidDel="00D32D21">
          <w:delText>MT-PA</w:delText>
        </w:r>
      </w:del>
      <w:ins w:id="2039" w:author="Author">
        <w:r w:rsidR="00D32D21" w:rsidRPr="000458FD">
          <w:t>MTA</w:t>
        </w:r>
        <w:r w:rsidR="0006135C">
          <w:t>(s)</w:t>
        </w:r>
      </w:ins>
      <w:r w:rsidRPr="000458FD">
        <w:t>, PA, 3PI(s)/C&amp;S teams and relevant MTI proposer(s) would engage in informal discussions intended to find project-by-project solutions to any conflicts.</w:t>
      </w:r>
    </w:p>
    <w:p w14:paraId="27213147" w14:textId="3362D338" w:rsidR="005965D5" w:rsidRPr="000458FD" w:rsidRDefault="005965D5" w:rsidP="009C0B98">
      <w:pPr>
        <w:pStyle w:val="ListParagraph"/>
        <w:numPr>
          <w:ilvl w:val="0"/>
          <w:numId w:val="42"/>
        </w:numPr>
      </w:pPr>
      <w:r w:rsidRPr="000458FD">
        <w:rPr>
          <w:b/>
        </w:rPr>
        <w:t xml:space="preserve">Formal CPUC Alternative Dispute Resolution Procedures. </w:t>
      </w:r>
      <w:del w:id="2040" w:author="Author">
        <w:r w:rsidRPr="000458FD" w:rsidDel="00085043">
          <w:rPr>
            <w:b/>
          </w:rPr>
          <w:delText xml:space="preserve"> </w:delText>
        </w:r>
      </w:del>
      <w:r w:rsidRPr="000458FD">
        <w:t xml:space="preserve">If a conflict remains after the informal discussions, the </w:t>
      </w:r>
      <w:del w:id="2041" w:author="Author">
        <w:r w:rsidRPr="000458FD" w:rsidDel="00D32D21">
          <w:delText>MT-PA</w:delText>
        </w:r>
      </w:del>
      <w:ins w:id="2042" w:author="Author">
        <w:r w:rsidR="00D32D21" w:rsidRPr="000458FD">
          <w:t>MTA</w:t>
        </w:r>
        <w:r w:rsidR="00700A5F">
          <w:t>(s)</w:t>
        </w:r>
      </w:ins>
      <w:r w:rsidRPr="000458FD">
        <w:t>, PA, 3PI or C&amp;S team(s), or MTI proposer(s) may invoke expedited CPUC resolution procedures.</w:t>
      </w:r>
      <w:r w:rsidRPr="000458FD">
        <w:rPr>
          <w:rStyle w:val="FootnoteReference"/>
        </w:rPr>
        <w:footnoteReference w:id="39"/>
      </w:r>
      <w:r w:rsidRPr="000458FD">
        <w:t xml:space="preserve">  The CPUC would be the ultimate arbiter in the event the parties cannot resolve the dispute themselves.</w:t>
      </w:r>
    </w:p>
    <w:p w14:paraId="400AEF9D" w14:textId="77777777" w:rsidR="005965D5" w:rsidRPr="000458FD" w:rsidRDefault="005965D5" w:rsidP="009C0B98">
      <w:pPr>
        <w:pStyle w:val="ListParagraph"/>
      </w:pPr>
    </w:p>
    <w:p w14:paraId="3F6C3248" w14:textId="2291E472" w:rsidR="005965D5" w:rsidRPr="000458FD" w:rsidRDefault="005965D5" w:rsidP="009C0B98">
      <w:pPr>
        <w:pStyle w:val="Heading2"/>
        <w:rPr>
          <w:rFonts w:ascii="Calibri" w:hAnsi="Calibri" w:cs="Calibri"/>
        </w:rPr>
      </w:pPr>
      <w:bookmarkStart w:id="2043" w:name="_Toc2260325"/>
      <w:r w:rsidRPr="000458FD">
        <w:rPr>
          <w:rFonts w:ascii="Calibri" w:hAnsi="Calibri" w:cs="Calibri"/>
        </w:rPr>
        <w:t>Types of Overlap</w:t>
      </w:r>
      <w:bookmarkEnd w:id="2043"/>
    </w:p>
    <w:p w14:paraId="51F5A774" w14:textId="77777777" w:rsidR="00975709" w:rsidRPr="000458FD" w:rsidRDefault="00975709" w:rsidP="008B4677"/>
    <w:p w14:paraId="34D1C48E" w14:textId="552184F3" w:rsidR="005965D5" w:rsidRPr="000458FD" w:rsidRDefault="005965D5">
      <w:pPr>
        <w:spacing w:after="120"/>
        <w:pPrChange w:id="2044" w:author="Author">
          <w:pPr>
            <w:spacing w:after="120" w:line="264" w:lineRule="auto"/>
            <w:ind w:left="360"/>
          </w:pPr>
        </w:pPrChange>
      </w:pPr>
      <w:r w:rsidRPr="000458FD">
        <w:t>Overlap issues may take many forms, both positive and negative; it is impossible to foresee all of the potential overlaps, as we cannot forecast all of the potential MTIs.  Ideally, overlaps could enhance the benefits realized from RA</w:t>
      </w:r>
      <w:del w:id="2045" w:author="Author">
        <w:r w:rsidRPr="000458FD" w:rsidDel="00700A5F">
          <w:delText>cq</w:delText>
        </w:r>
      </w:del>
      <w:r w:rsidRPr="000458FD">
        <w:t>/C&amp;S programs as well as those from the MTIs.  An MTI might also conflict with an RA</w:t>
      </w:r>
      <w:del w:id="2046" w:author="Author">
        <w:r w:rsidRPr="000458FD" w:rsidDel="00700A5F">
          <w:delText>cq</w:delText>
        </w:r>
      </w:del>
      <w:r w:rsidRPr="000458FD">
        <w:t>/C&amp;S program; it may or may not promise equal or superior benefits, and the degree of certainty of its benefits may also vary significantly.  Conflicts could include:</w:t>
      </w:r>
    </w:p>
    <w:p w14:paraId="6E6E519A" w14:textId="750BB072" w:rsidR="005965D5" w:rsidDel="0006135C" w:rsidRDefault="005965D5" w:rsidP="00700A5F">
      <w:pPr>
        <w:pStyle w:val="ListParagraph"/>
        <w:numPr>
          <w:ilvl w:val="0"/>
          <w:numId w:val="46"/>
        </w:numPr>
        <w:spacing w:after="120"/>
        <w:rPr>
          <w:del w:id="2047" w:author="Author"/>
        </w:rPr>
      </w:pPr>
      <w:r w:rsidRPr="000458FD">
        <w:t>Customer confusion among the proposed MTI target customers and existing or potential 3PI customers and/or C&amp;S target communities</w:t>
      </w:r>
      <w:ins w:id="2048" w:author="Author">
        <w:r w:rsidR="0006135C">
          <w:br/>
        </w:r>
      </w:ins>
      <w:r w:rsidRPr="000458FD">
        <w:t xml:space="preserve"> </w:t>
      </w:r>
    </w:p>
    <w:p w14:paraId="66F8E23A" w14:textId="77777777" w:rsidR="0006135C" w:rsidRPr="000458FD" w:rsidRDefault="0006135C">
      <w:pPr>
        <w:pStyle w:val="ListParagraph"/>
        <w:numPr>
          <w:ilvl w:val="0"/>
          <w:numId w:val="46"/>
        </w:numPr>
        <w:spacing w:after="120"/>
        <w:rPr>
          <w:ins w:id="2049" w:author="Author"/>
        </w:rPr>
        <w:pPrChange w:id="2050" w:author="Author">
          <w:pPr>
            <w:pStyle w:val="ListParagraph"/>
            <w:numPr>
              <w:ilvl w:val="1"/>
              <w:numId w:val="41"/>
            </w:numPr>
            <w:spacing w:after="120" w:line="264" w:lineRule="auto"/>
            <w:ind w:left="1490" w:hanging="360"/>
          </w:pPr>
        </w:pPrChange>
      </w:pPr>
    </w:p>
    <w:p w14:paraId="193D6EDE" w14:textId="6802F3C0" w:rsidR="005965D5" w:rsidDel="0006135C" w:rsidRDefault="005965D5" w:rsidP="00700A5F">
      <w:pPr>
        <w:pStyle w:val="ListParagraph"/>
        <w:numPr>
          <w:ilvl w:val="0"/>
          <w:numId w:val="46"/>
        </w:numPr>
        <w:spacing w:after="120"/>
        <w:rPr>
          <w:del w:id="2051" w:author="Author"/>
        </w:rPr>
      </w:pPr>
      <w:r w:rsidRPr="000458FD">
        <w:t>Prevention or diminished ability of the MTI and RA</w:t>
      </w:r>
      <w:del w:id="2052" w:author="Author">
        <w:r w:rsidRPr="000458FD" w:rsidDel="00926196">
          <w:delText>cq</w:delText>
        </w:r>
      </w:del>
      <w:r w:rsidRPr="000458FD">
        <w:t>/C&amp;S programs to meet anticipated efficiency outcomes (potentially including premature reduction or cessation of RA</w:t>
      </w:r>
      <w:del w:id="2053" w:author="Author">
        <w:r w:rsidRPr="000458FD" w:rsidDel="00926196">
          <w:delText>cqs</w:delText>
        </w:r>
      </w:del>
      <w:r w:rsidRPr="000458FD">
        <w:t>/C&amp;S programs, or loss of post-contract outcomes expected to result from RA</w:t>
      </w:r>
      <w:del w:id="2054" w:author="Author">
        <w:r w:rsidRPr="000458FD" w:rsidDel="00926196">
          <w:delText>cqs</w:delText>
        </w:r>
      </w:del>
      <w:r w:rsidRPr="000458FD">
        <w:t>)</w:t>
      </w:r>
      <w:ins w:id="2055" w:author="Author">
        <w:r w:rsidR="0006135C">
          <w:br/>
        </w:r>
      </w:ins>
    </w:p>
    <w:p w14:paraId="229869D9" w14:textId="77777777" w:rsidR="0006135C" w:rsidRPr="000458FD" w:rsidRDefault="0006135C">
      <w:pPr>
        <w:pStyle w:val="ListParagraph"/>
        <w:numPr>
          <w:ilvl w:val="0"/>
          <w:numId w:val="46"/>
        </w:numPr>
        <w:spacing w:after="120"/>
        <w:rPr>
          <w:ins w:id="2056" w:author="Author"/>
        </w:rPr>
        <w:pPrChange w:id="2057" w:author="Author">
          <w:pPr>
            <w:pStyle w:val="ListParagraph"/>
            <w:numPr>
              <w:ilvl w:val="1"/>
              <w:numId w:val="41"/>
            </w:numPr>
            <w:spacing w:after="120" w:line="264" w:lineRule="auto"/>
            <w:ind w:left="1490" w:hanging="360"/>
          </w:pPr>
        </w:pPrChange>
      </w:pPr>
    </w:p>
    <w:p w14:paraId="64D3001B" w14:textId="77777777" w:rsidR="005965D5" w:rsidRPr="000458FD" w:rsidRDefault="005965D5">
      <w:pPr>
        <w:pStyle w:val="ListParagraph"/>
        <w:numPr>
          <w:ilvl w:val="0"/>
          <w:numId w:val="46"/>
        </w:numPr>
        <w:spacing w:after="120"/>
        <w:pPrChange w:id="2058" w:author="Author">
          <w:pPr>
            <w:pStyle w:val="ListParagraph"/>
            <w:numPr>
              <w:ilvl w:val="1"/>
              <w:numId w:val="41"/>
            </w:numPr>
            <w:spacing w:after="120" w:line="264" w:lineRule="auto"/>
            <w:ind w:left="1490" w:hanging="360"/>
          </w:pPr>
        </w:pPrChange>
      </w:pPr>
      <w:r w:rsidRPr="000458FD">
        <w:t>Prevention or diminished ability of the MTI and RA</w:t>
      </w:r>
      <w:del w:id="2059" w:author="Author">
        <w:r w:rsidRPr="000458FD" w:rsidDel="00926196">
          <w:delText>cq</w:delText>
        </w:r>
      </w:del>
      <w:r w:rsidRPr="000458FD">
        <w:t xml:space="preserve">/C&amp;S programs to serve a unique market segment </w:t>
      </w:r>
    </w:p>
    <w:p w14:paraId="0DB7F443" w14:textId="5825F644" w:rsidR="005965D5" w:rsidRPr="000458FD" w:rsidRDefault="005965D5" w:rsidP="009C0B98">
      <w:pPr>
        <w:pStyle w:val="Heading2"/>
        <w:rPr>
          <w:rFonts w:ascii="Calibri" w:hAnsi="Calibri" w:cs="Calibri"/>
        </w:rPr>
      </w:pPr>
      <w:bookmarkStart w:id="2060" w:name="_Toc2260326"/>
      <w:r w:rsidRPr="000458FD">
        <w:rPr>
          <w:rFonts w:ascii="Calibri" w:hAnsi="Calibri" w:cs="Calibri"/>
        </w:rPr>
        <w:t>Activities to Encourage Cooperation</w:t>
      </w:r>
      <w:bookmarkEnd w:id="2060"/>
    </w:p>
    <w:p w14:paraId="43656279" w14:textId="77777777" w:rsidR="00975709" w:rsidRPr="000458FD" w:rsidRDefault="00975709" w:rsidP="009C0B98"/>
    <w:p w14:paraId="652269C2" w14:textId="4E46CB5F" w:rsidR="005965D5" w:rsidRPr="000458FD" w:rsidRDefault="005965D5" w:rsidP="009C0B98">
      <w:r w:rsidRPr="000458FD">
        <w:t xml:space="preserve">The best outcome for securing maximum cost-effective energy efficiency is for all parties to work together.  The </w:t>
      </w:r>
      <w:del w:id="2061" w:author="Author">
        <w:r w:rsidRPr="000458FD" w:rsidDel="00C51944">
          <w:delText>MT-PA</w:delText>
        </w:r>
      </w:del>
      <w:ins w:id="2062" w:author="Author">
        <w:r w:rsidR="00C51944" w:rsidRPr="000458FD">
          <w:t>MTA</w:t>
        </w:r>
        <w:r w:rsidR="00700A5F">
          <w:t>(s)</w:t>
        </w:r>
      </w:ins>
      <w:r w:rsidRPr="000458FD">
        <w:t xml:space="preserve"> and PAs should set a constructive tone and work to create a collaborative environment, with the full cooperation of parties implementing RA</w:t>
      </w:r>
      <w:del w:id="2063" w:author="Author">
        <w:r w:rsidRPr="000458FD" w:rsidDel="00700A5F">
          <w:delText>cqs</w:delText>
        </w:r>
      </w:del>
      <w:r w:rsidRPr="000458FD">
        <w:t xml:space="preserve">, C&amp;S and MTIs. </w:t>
      </w:r>
      <w:del w:id="2064" w:author="Author">
        <w:r w:rsidRPr="000458FD" w:rsidDel="00700A5F">
          <w:delText xml:space="preserve"> </w:delText>
        </w:r>
      </w:del>
      <w:r w:rsidRPr="000458FD">
        <w:t>CPUC rules, guidance and oversight should be designed to promote that environment.</w:t>
      </w:r>
      <w:ins w:id="2065" w:author="Author">
        <w:r w:rsidR="00700A5F">
          <w:br/>
        </w:r>
      </w:ins>
    </w:p>
    <w:p w14:paraId="744012E3" w14:textId="544E0981" w:rsidR="005965D5" w:rsidRPr="000458FD" w:rsidRDefault="005965D5">
      <w:pPr>
        <w:pStyle w:val="ListParagraph"/>
        <w:numPr>
          <w:ilvl w:val="0"/>
          <w:numId w:val="40"/>
        </w:numPr>
        <w:spacing w:after="120"/>
        <w:pPrChange w:id="2066" w:author="Author">
          <w:pPr>
            <w:pStyle w:val="ListParagraph"/>
            <w:numPr>
              <w:numId w:val="40"/>
            </w:numPr>
            <w:spacing w:after="120" w:line="264" w:lineRule="auto"/>
            <w:ind w:hanging="360"/>
          </w:pPr>
        </w:pPrChange>
      </w:pPr>
      <w:del w:id="2067" w:author="Author">
        <w:r w:rsidRPr="000458FD" w:rsidDel="00943D3E">
          <w:delText>MT-PA</w:delText>
        </w:r>
      </w:del>
      <w:ins w:id="2068" w:author="Author">
        <w:r w:rsidR="00943D3E" w:rsidRPr="000458FD">
          <w:t>MTA(</w:t>
        </w:r>
      </w:ins>
      <w:r w:rsidRPr="000458FD">
        <w:t>s</w:t>
      </w:r>
      <w:ins w:id="2069" w:author="Author">
        <w:r w:rsidR="00943D3E" w:rsidRPr="000458FD">
          <w:t>)</w:t>
        </w:r>
      </w:ins>
      <w:r w:rsidRPr="000458FD">
        <w:t xml:space="preserve"> and PAs will take responsibility to facilitate cooperation between MTI, RA</w:t>
      </w:r>
      <w:del w:id="2070" w:author="Author">
        <w:r w:rsidRPr="000458FD" w:rsidDel="00926196">
          <w:delText>cq</w:delText>
        </w:r>
      </w:del>
      <w:r w:rsidRPr="000458FD">
        <w:t xml:space="preserve"> and C&amp;S implementers.  </w:t>
      </w:r>
      <w:ins w:id="2071" w:author="Author">
        <w:r w:rsidR="00700A5F">
          <w:br/>
        </w:r>
      </w:ins>
    </w:p>
    <w:p w14:paraId="59217F61" w14:textId="77D0D0D2" w:rsidR="005965D5" w:rsidRPr="000458FD" w:rsidRDefault="005965D5">
      <w:pPr>
        <w:pStyle w:val="ListParagraph"/>
        <w:numPr>
          <w:ilvl w:val="1"/>
          <w:numId w:val="40"/>
        </w:numPr>
        <w:spacing w:after="120"/>
        <w:pPrChange w:id="2072" w:author="Author">
          <w:pPr>
            <w:pStyle w:val="ListParagraph"/>
            <w:numPr>
              <w:ilvl w:val="1"/>
              <w:numId w:val="40"/>
            </w:numPr>
            <w:spacing w:after="120" w:line="264" w:lineRule="auto"/>
            <w:ind w:left="1440" w:hanging="360"/>
          </w:pPr>
        </w:pPrChange>
      </w:pPr>
      <w:del w:id="2073" w:author="Author">
        <w:r w:rsidRPr="000458FD" w:rsidDel="00943D3E">
          <w:delText>MT-PA</w:delText>
        </w:r>
      </w:del>
      <w:ins w:id="2074" w:author="Author">
        <w:r w:rsidR="00943D3E" w:rsidRPr="000458FD">
          <w:t>MTA(</w:t>
        </w:r>
      </w:ins>
      <w:r w:rsidRPr="000458FD">
        <w:t>s</w:t>
      </w:r>
      <w:ins w:id="2075" w:author="Author">
        <w:r w:rsidR="00943D3E" w:rsidRPr="000458FD">
          <w:t>)</w:t>
        </w:r>
      </w:ins>
      <w:r w:rsidRPr="000458FD">
        <w:t xml:space="preserve"> will ensure that MTI proposers and RA</w:t>
      </w:r>
      <w:del w:id="2076" w:author="Author">
        <w:r w:rsidRPr="000458FD" w:rsidDel="00700A5F">
          <w:delText>cq</w:delText>
        </w:r>
      </w:del>
      <w:r w:rsidRPr="000458FD">
        <w:t xml:space="preserve"> implementers engage early in the MTI development process, and have frequent opportunities to talk thereafter. </w:t>
      </w:r>
      <w:ins w:id="2077" w:author="Author">
        <w:r w:rsidR="00700A5F">
          <w:br/>
        </w:r>
      </w:ins>
    </w:p>
    <w:p w14:paraId="7520A23F" w14:textId="1F37BA5D" w:rsidR="005965D5" w:rsidRPr="000458FD" w:rsidRDefault="005965D5">
      <w:pPr>
        <w:pStyle w:val="ListParagraph"/>
        <w:numPr>
          <w:ilvl w:val="1"/>
          <w:numId w:val="40"/>
        </w:numPr>
        <w:spacing w:after="120"/>
        <w:pPrChange w:id="2078" w:author="Author">
          <w:pPr>
            <w:pStyle w:val="ListParagraph"/>
            <w:numPr>
              <w:ilvl w:val="1"/>
              <w:numId w:val="40"/>
            </w:numPr>
            <w:spacing w:after="120" w:line="264" w:lineRule="auto"/>
            <w:ind w:left="1440" w:hanging="360"/>
          </w:pPr>
        </w:pPrChange>
      </w:pPr>
      <w:r w:rsidRPr="000458FD">
        <w:t xml:space="preserve">PAs will “seek and pitch the positive.” </w:t>
      </w:r>
      <w:del w:id="2079" w:author="Author">
        <w:r w:rsidRPr="000458FD" w:rsidDel="00700A5F">
          <w:delText xml:space="preserve"> </w:delText>
        </w:r>
      </w:del>
      <w:r w:rsidRPr="000458FD">
        <w:t>MTIs will be intended to bring new or increased benefits to the market (more product, lower cost, more trained workforce), and generally on a longer timeline than RA</w:t>
      </w:r>
      <w:del w:id="2080" w:author="Author">
        <w:r w:rsidRPr="000458FD" w:rsidDel="00700A5F">
          <w:delText>cqs</w:delText>
        </w:r>
      </w:del>
      <w:r w:rsidRPr="000458FD">
        <w:t xml:space="preserve"> or C&amp;S implementation programs (which must focus on keeping costs to a minimum and producing immediate benefits). </w:t>
      </w:r>
      <w:del w:id="2081" w:author="Author">
        <w:r w:rsidRPr="000458FD" w:rsidDel="00700A5F">
          <w:delText xml:space="preserve"> </w:delText>
        </w:r>
      </w:del>
      <w:r w:rsidRPr="000458FD">
        <w:t>Overlaps should ideally be viewed as “dovetailing” rather than replacing RA</w:t>
      </w:r>
      <w:del w:id="2082" w:author="Author">
        <w:r w:rsidRPr="000458FD" w:rsidDel="00700A5F">
          <w:delText>cq</w:delText>
        </w:r>
      </w:del>
      <w:r w:rsidRPr="000458FD">
        <w:t>/C&amp;S programs,</w:t>
      </w:r>
      <w:r w:rsidR="00964F46" w:rsidRPr="000458FD">
        <w:t xml:space="preserve"> </w:t>
      </w:r>
      <w:del w:id="2083" w:author="Author">
        <w:r w:rsidRPr="000458FD" w:rsidDel="00D05F7A">
          <w:delText xml:space="preserve"> </w:delText>
        </w:r>
      </w:del>
      <w:r w:rsidRPr="000458FD">
        <w:t>and should be shaped accordingly.</w:t>
      </w:r>
      <w:ins w:id="2084" w:author="Author">
        <w:r w:rsidR="001B0FE3">
          <w:br/>
        </w:r>
      </w:ins>
    </w:p>
    <w:p w14:paraId="7FFD4E4F" w14:textId="237F98A5" w:rsidR="005965D5" w:rsidRPr="000458FD" w:rsidRDefault="005965D5" w:rsidP="009C0B98">
      <w:pPr>
        <w:pStyle w:val="Heading2"/>
        <w:rPr>
          <w:rFonts w:ascii="Calibri" w:hAnsi="Calibri" w:cs="Calibri"/>
        </w:rPr>
      </w:pPr>
      <w:bookmarkStart w:id="2085" w:name="_Toc2260327"/>
      <w:r w:rsidRPr="000458FD">
        <w:rPr>
          <w:rFonts w:ascii="Calibri" w:hAnsi="Calibri" w:cs="Calibri"/>
        </w:rPr>
        <w:t>Selecting MTIs to Enhance Positive and Minimize Negative Overlaps</w:t>
      </w:r>
      <w:bookmarkEnd w:id="2085"/>
      <w:r w:rsidRPr="000458FD">
        <w:rPr>
          <w:rFonts w:ascii="Calibri" w:hAnsi="Calibri" w:cs="Calibri"/>
        </w:rPr>
        <w:t xml:space="preserve"> </w:t>
      </w:r>
    </w:p>
    <w:p w14:paraId="710FBFDD" w14:textId="77777777" w:rsidR="00975709" w:rsidRPr="000458FD" w:rsidRDefault="00975709" w:rsidP="009C0B98"/>
    <w:p w14:paraId="33B21D9E" w14:textId="20E81083" w:rsidR="005965D5" w:rsidRPr="000458FD" w:rsidRDefault="005965D5">
      <w:pPr>
        <w:spacing w:after="120"/>
        <w:pPrChange w:id="2086" w:author="Author">
          <w:pPr>
            <w:spacing w:after="120" w:line="264" w:lineRule="auto"/>
          </w:pPr>
        </w:pPrChange>
      </w:pPr>
      <w:r w:rsidRPr="000458FD">
        <w:t xml:space="preserve">The </w:t>
      </w:r>
      <w:del w:id="2087" w:author="Author">
        <w:r w:rsidRPr="000458FD" w:rsidDel="00D05F7A">
          <w:delText>MT-PA</w:delText>
        </w:r>
      </w:del>
      <w:ins w:id="2088" w:author="Author">
        <w:r w:rsidR="00D05F7A" w:rsidRPr="000458FD">
          <w:t>MTA</w:t>
        </w:r>
      </w:ins>
      <w:r w:rsidRPr="000458FD">
        <w:t xml:space="preserve"> should review and select markets to take advantage of synergistic overlaps, and to avoid or minimize negative overlaps, keeping in mind how extensive the overlap will be, the nature and degree of impacts on overall and market segment customer and system benefits, and the likely receptivity of the parties to work together.</w:t>
      </w:r>
      <w:r w:rsidRPr="000458FD">
        <w:rPr>
          <w:rStyle w:val="FootnoteReference"/>
        </w:rPr>
        <w:footnoteReference w:id="40"/>
      </w:r>
      <w:r w:rsidRPr="000458FD">
        <w:t xml:space="preserve">  These criteria should be in addition to all other desired MT qualities (C-E savings, lasting change, leverage points, etc).  </w:t>
      </w:r>
      <w:ins w:id="2089" w:author="Author">
        <w:r w:rsidR="00700A5F">
          <w:br/>
        </w:r>
      </w:ins>
    </w:p>
    <w:p w14:paraId="5327060C" w14:textId="7D5E9205" w:rsidR="005965D5" w:rsidRPr="000458FD" w:rsidRDefault="005965D5" w:rsidP="009C0B98">
      <w:pPr>
        <w:pStyle w:val="Heading2"/>
        <w:rPr>
          <w:rFonts w:ascii="Calibri" w:hAnsi="Calibri" w:cs="Calibri"/>
        </w:rPr>
      </w:pPr>
      <w:bookmarkStart w:id="2090" w:name="_Toc2260328"/>
      <w:r w:rsidRPr="000458FD">
        <w:rPr>
          <w:rFonts w:ascii="Calibri" w:hAnsi="Calibri" w:cs="Calibri"/>
        </w:rPr>
        <w:t>Identifying &amp; Assessing Overlaps</w:t>
      </w:r>
      <w:bookmarkEnd w:id="2090"/>
      <w:r w:rsidRPr="000458FD">
        <w:rPr>
          <w:rFonts w:ascii="Calibri" w:hAnsi="Calibri" w:cs="Calibri"/>
        </w:rPr>
        <w:t xml:space="preserve"> </w:t>
      </w:r>
    </w:p>
    <w:p w14:paraId="392A705E" w14:textId="77777777" w:rsidR="00975709" w:rsidRPr="000458FD" w:rsidRDefault="00975709" w:rsidP="009C0B98"/>
    <w:p w14:paraId="1B1FD76C" w14:textId="7A6F7187" w:rsidR="005965D5" w:rsidRPr="000458FD" w:rsidRDefault="005965D5">
      <w:pPr>
        <w:spacing w:after="120"/>
        <w:pPrChange w:id="2091" w:author="Author">
          <w:pPr>
            <w:spacing w:after="120" w:line="264" w:lineRule="auto"/>
          </w:pPr>
        </w:pPrChange>
      </w:pPr>
      <w:r w:rsidRPr="000458FD">
        <w:t xml:space="preserve">The </w:t>
      </w:r>
      <w:del w:id="2092" w:author="Author">
        <w:r w:rsidRPr="000458FD" w:rsidDel="00315A92">
          <w:delText>MT-PA</w:delText>
        </w:r>
      </w:del>
      <w:ins w:id="2093" w:author="Author">
        <w:r w:rsidR="00315A92" w:rsidRPr="000458FD">
          <w:t>MTA</w:t>
        </w:r>
      </w:ins>
      <w:r w:rsidRPr="000458FD">
        <w:t>, working with the MTI proposer(s) and with relevant PA(s), 3PIs</w:t>
      </w:r>
      <w:ins w:id="2094" w:author="Author">
        <w:r w:rsidR="002778D5" w:rsidRPr="000458FD">
          <w:t>,</w:t>
        </w:r>
      </w:ins>
      <w:r w:rsidRPr="000458FD">
        <w:t xml:space="preserve"> and C&amp;S implementation teams, will:</w:t>
      </w:r>
      <w:ins w:id="2095" w:author="Author">
        <w:r w:rsidR="00700A5F">
          <w:br/>
        </w:r>
      </w:ins>
    </w:p>
    <w:p w14:paraId="2F9814A4" w14:textId="0CFAD0A4" w:rsidR="005965D5" w:rsidRPr="000458FD" w:rsidDel="001B0FE3" w:rsidRDefault="005965D5">
      <w:pPr>
        <w:pStyle w:val="ListParagraph"/>
        <w:numPr>
          <w:ilvl w:val="0"/>
          <w:numId w:val="43"/>
        </w:numPr>
        <w:spacing w:after="120"/>
        <w:rPr>
          <w:del w:id="2096" w:author="Author"/>
          <w:b/>
        </w:rPr>
        <w:pPrChange w:id="2097" w:author="Author">
          <w:pPr>
            <w:pStyle w:val="ListParagraph"/>
            <w:numPr>
              <w:numId w:val="43"/>
            </w:numPr>
            <w:spacing w:after="120" w:line="264" w:lineRule="auto"/>
            <w:ind w:left="770" w:hanging="360"/>
          </w:pPr>
        </w:pPrChange>
      </w:pPr>
      <w:r w:rsidRPr="000458FD">
        <w:rPr>
          <w:b/>
        </w:rPr>
        <w:t>Identify Potential Conflicts</w:t>
      </w:r>
      <w:ins w:id="2098" w:author="Author">
        <w:r w:rsidR="001B0FE3">
          <w:rPr>
            <w:b/>
          </w:rPr>
          <w:br/>
        </w:r>
      </w:ins>
    </w:p>
    <w:p w14:paraId="785C9936" w14:textId="75D15324" w:rsidR="005965D5" w:rsidRPr="000458FD" w:rsidRDefault="005965D5">
      <w:pPr>
        <w:pStyle w:val="ListParagraph"/>
        <w:numPr>
          <w:ilvl w:val="0"/>
          <w:numId w:val="43"/>
        </w:numPr>
        <w:spacing w:after="120"/>
        <w:pPrChange w:id="2099" w:author="Author">
          <w:pPr>
            <w:pStyle w:val="ListParagraph"/>
            <w:spacing w:after="120" w:line="264" w:lineRule="auto"/>
            <w:ind w:left="1170"/>
          </w:pPr>
        </w:pPrChange>
      </w:pPr>
      <w:r w:rsidRPr="000458FD">
        <w:t xml:space="preserve">Review potential MTIs and potentially affected 3PI/C&amp;S programs to identify any potential overlaps, including those noted above.  </w:t>
      </w:r>
      <w:ins w:id="2100" w:author="Author">
        <w:r w:rsidR="00700A5F">
          <w:br/>
        </w:r>
      </w:ins>
    </w:p>
    <w:p w14:paraId="136EB151" w14:textId="77777777" w:rsidR="005965D5" w:rsidRPr="000458FD" w:rsidRDefault="005965D5">
      <w:pPr>
        <w:pStyle w:val="ListParagraph"/>
        <w:keepNext/>
        <w:numPr>
          <w:ilvl w:val="0"/>
          <w:numId w:val="43"/>
        </w:numPr>
        <w:spacing w:after="120"/>
        <w:ind w:left="763"/>
        <w:pPrChange w:id="2101" w:author="Author">
          <w:pPr>
            <w:pStyle w:val="ListParagraph"/>
            <w:keepNext/>
            <w:numPr>
              <w:numId w:val="43"/>
            </w:numPr>
            <w:spacing w:after="120" w:line="264" w:lineRule="auto"/>
            <w:ind w:left="763" w:hanging="360"/>
          </w:pPr>
        </w:pPrChange>
      </w:pPr>
      <w:r w:rsidRPr="000458FD">
        <w:rPr>
          <w:b/>
        </w:rPr>
        <w:t>Assess Significance of Benefit Loss.</w:t>
      </w:r>
      <w:r w:rsidRPr="000458FD">
        <w:t xml:space="preserve"> </w:t>
      </w:r>
      <w:del w:id="2102" w:author="Author">
        <w:r w:rsidRPr="000458FD" w:rsidDel="00700A5F">
          <w:delText xml:space="preserve"> </w:delText>
        </w:r>
      </w:del>
      <w:r w:rsidRPr="000458FD">
        <w:t>Assess the potential of the overlap to:</w:t>
      </w:r>
    </w:p>
    <w:p w14:paraId="18953E47" w14:textId="4E99C8F1" w:rsidR="005965D5" w:rsidRPr="000458FD" w:rsidRDefault="005965D5">
      <w:pPr>
        <w:pStyle w:val="ListParagraph"/>
        <w:numPr>
          <w:ilvl w:val="1"/>
          <w:numId w:val="43"/>
        </w:numPr>
        <w:spacing w:after="120"/>
        <w:pPrChange w:id="2103" w:author="Author">
          <w:pPr>
            <w:pStyle w:val="ListParagraph"/>
            <w:numPr>
              <w:ilvl w:val="1"/>
              <w:numId w:val="43"/>
            </w:numPr>
            <w:spacing w:after="120" w:line="264" w:lineRule="auto"/>
            <w:ind w:left="1490" w:hanging="360"/>
          </w:pPr>
        </w:pPrChange>
      </w:pPr>
      <w:r w:rsidRPr="000458FD">
        <w:t>Eliminate or reduce benefits from the MTI and/or the RA</w:t>
      </w:r>
      <w:del w:id="2104" w:author="Author">
        <w:r w:rsidRPr="000458FD" w:rsidDel="00700A5F">
          <w:delText>cq</w:delText>
        </w:r>
      </w:del>
      <w:r w:rsidRPr="000458FD">
        <w:t>/C&amp;S programs</w:t>
      </w:r>
    </w:p>
    <w:p w14:paraId="3082F912" w14:textId="77777777" w:rsidR="005965D5" w:rsidRPr="000458FD" w:rsidRDefault="005965D5">
      <w:pPr>
        <w:pStyle w:val="ListParagraph"/>
        <w:numPr>
          <w:ilvl w:val="1"/>
          <w:numId w:val="43"/>
        </w:numPr>
        <w:spacing w:after="120"/>
        <w:pPrChange w:id="2105" w:author="Author">
          <w:pPr>
            <w:pStyle w:val="ListParagraph"/>
            <w:numPr>
              <w:ilvl w:val="1"/>
              <w:numId w:val="43"/>
            </w:numPr>
            <w:spacing w:after="120" w:line="264" w:lineRule="auto"/>
            <w:ind w:left="1490" w:hanging="360"/>
          </w:pPr>
        </w:pPrChange>
      </w:pPr>
      <w:r w:rsidRPr="000458FD">
        <w:t>Cause customer or market confusion</w:t>
      </w:r>
    </w:p>
    <w:p w14:paraId="2B99E1C3" w14:textId="77777777" w:rsidR="005965D5" w:rsidRPr="000458FD" w:rsidRDefault="005965D5">
      <w:pPr>
        <w:pStyle w:val="ListParagraph"/>
        <w:numPr>
          <w:ilvl w:val="1"/>
          <w:numId w:val="43"/>
        </w:numPr>
        <w:spacing w:after="120"/>
        <w:pPrChange w:id="2106" w:author="Author">
          <w:pPr>
            <w:pStyle w:val="ListParagraph"/>
            <w:numPr>
              <w:ilvl w:val="1"/>
              <w:numId w:val="43"/>
            </w:numPr>
            <w:spacing w:after="120" w:line="264" w:lineRule="auto"/>
            <w:ind w:left="1490" w:hanging="360"/>
          </w:pPr>
        </w:pPrChange>
      </w:pPr>
      <w:r w:rsidRPr="000458FD">
        <w:t xml:space="preserve">Decrease competition / chill investment </w:t>
      </w:r>
    </w:p>
    <w:p w14:paraId="4976AE7C" w14:textId="51AD0623" w:rsidR="005965D5" w:rsidRPr="000458FD" w:rsidRDefault="005965D5">
      <w:pPr>
        <w:pStyle w:val="ListParagraph"/>
        <w:numPr>
          <w:ilvl w:val="1"/>
          <w:numId w:val="43"/>
        </w:numPr>
        <w:spacing w:after="120"/>
        <w:pPrChange w:id="2107" w:author="Author">
          <w:pPr>
            <w:pStyle w:val="ListParagraph"/>
            <w:numPr>
              <w:ilvl w:val="1"/>
              <w:numId w:val="43"/>
            </w:numPr>
            <w:spacing w:after="120" w:line="264" w:lineRule="auto"/>
            <w:ind w:left="1490" w:hanging="360"/>
          </w:pPr>
        </w:pPrChange>
      </w:pPr>
      <w:r w:rsidRPr="000458FD">
        <w:t>Deter or increase costs of financing the MTI or RA</w:t>
      </w:r>
      <w:del w:id="2108" w:author="Author">
        <w:r w:rsidRPr="000458FD" w:rsidDel="00700A5F">
          <w:delText>cq</w:delText>
        </w:r>
      </w:del>
      <w:r w:rsidRPr="000458FD">
        <w:t>/C&amp;S program(s)</w:t>
      </w:r>
      <w:ins w:id="2109" w:author="Author">
        <w:r w:rsidR="00700A5F">
          <w:br/>
        </w:r>
      </w:ins>
    </w:p>
    <w:p w14:paraId="6910B12C" w14:textId="77777777" w:rsidR="005965D5" w:rsidRPr="000458FD" w:rsidRDefault="005965D5">
      <w:pPr>
        <w:pStyle w:val="ListParagraph"/>
        <w:keepNext/>
        <w:keepLines/>
        <w:numPr>
          <w:ilvl w:val="0"/>
          <w:numId w:val="43"/>
        </w:numPr>
        <w:spacing w:after="120"/>
        <w:ind w:left="763"/>
        <w:rPr>
          <w:b/>
        </w:rPr>
        <w:pPrChange w:id="2110" w:author="Author">
          <w:pPr>
            <w:pStyle w:val="ListParagraph"/>
            <w:keepNext/>
            <w:keepLines/>
            <w:numPr>
              <w:numId w:val="43"/>
            </w:numPr>
            <w:spacing w:after="120" w:line="264" w:lineRule="auto"/>
            <w:ind w:left="763" w:hanging="360"/>
          </w:pPr>
        </w:pPrChange>
      </w:pPr>
      <w:r w:rsidRPr="000458FD">
        <w:rPr>
          <w:b/>
        </w:rPr>
        <w:t xml:space="preserve">Assess Timing Overlap. </w:t>
      </w:r>
      <w:del w:id="2111" w:author="Author">
        <w:r w:rsidRPr="000458FD" w:rsidDel="00700A5F">
          <w:rPr>
            <w:b/>
          </w:rPr>
          <w:delText xml:space="preserve"> </w:delText>
        </w:r>
      </w:del>
      <w:r w:rsidRPr="000458FD">
        <w:t>Assess:</w:t>
      </w:r>
    </w:p>
    <w:p w14:paraId="4069D4ED" w14:textId="378855EA" w:rsidR="005965D5" w:rsidRPr="000458FD" w:rsidRDefault="005965D5">
      <w:pPr>
        <w:pStyle w:val="ListParagraph"/>
        <w:numPr>
          <w:ilvl w:val="1"/>
          <w:numId w:val="43"/>
        </w:numPr>
        <w:spacing w:after="120"/>
        <w:pPrChange w:id="2112" w:author="Author">
          <w:pPr>
            <w:pStyle w:val="ListParagraph"/>
            <w:numPr>
              <w:ilvl w:val="1"/>
              <w:numId w:val="43"/>
            </w:numPr>
            <w:spacing w:after="120" w:line="264" w:lineRule="auto"/>
            <w:ind w:left="1490" w:hanging="360"/>
          </w:pPr>
        </w:pPrChange>
      </w:pPr>
      <w:r w:rsidRPr="000458FD">
        <w:t>The remaining RA</w:t>
      </w:r>
      <w:del w:id="2113" w:author="Author">
        <w:r w:rsidRPr="000458FD" w:rsidDel="00700A5F">
          <w:delText>cq</w:delText>
        </w:r>
      </w:del>
      <w:r w:rsidRPr="000458FD">
        <w:t xml:space="preserve"> contract term/ C&amp;S implementation phase relative to the MTI implementation timing</w:t>
      </w:r>
    </w:p>
    <w:p w14:paraId="371A702D" w14:textId="0454CE8C" w:rsidR="005965D5" w:rsidRPr="000458FD" w:rsidRDefault="005965D5">
      <w:pPr>
        <w:pStyle w:val="ListParagraph"/>
        <w:numPr>
          <w:ilvl w:val="1"/>
          <w:numId w:val="43"/>
        </w:numPr>
        <w:spacing w:after="120"/>
        <w:pPrChange w:id="2114" w:author="Author">
          <w:pPr>
            <w:pStyle w:val="ListParagraph"/>
            <w:numPr>
              <w:ilvl w:val="1"/>
              <w:numId w:val="43"/>
            </w:numPr>
            <w:spacing w:after="120" w:line="264" w:lineRule="auto"/>
            <w:ind w:left="1490" w:hanging="360"/>
          </w:pPr>
        </w:pPrChange>
      </w:pPr>
      <w:r w:rsidRPr="000458FD">
        <w:t>When the MTI is expected begin impacting customers in a way that might interfere with RA</w:t>
      </w:r>
      <w:del w:id="2115" w:author="Author">
        <w:r w:rsidRPr="000458FD" w:rsidDel="00700A5F">
          <w:delText xml:space="preserve">cq </w:delText>
        </w:r>
      </w:del>
      <w:r w:rsidRPr="000458FD">
        <w:t>/C&amp;S program(s)</w:t>
      </w:r>
    </w:p>
    <w:p w14:paraId="0C4E2D4A" w14:textId="2CB5B351" w:rsidR="005965D5" w:rsidRPr="000458FD" w:rsidRDefault="005965D5">
      <w:pPr>
        <w:pStyle w:val="ListParagraph"/>
        <w:numPr>
          <w:ilvl w:val="1"/>
          <w:numId w:val="43"/>
        </w:numPr>
        <w:spacing w:after="120"/>
        <w:pPrChange w:id="2116" w:author="Author">
          <w:pPr>
            <w:pStyle w:val="ListParagraph"/>
            <w:numPr>
              <w:ilvl w:val="1"/>
              <w:numId w:val="43"/>
            </w:numPr>
            <w:spacing w:after="120" w:line="264" w:lineRule="auto"/>
            <w:ind w:left="1490" w:hanging="360"/>
          </w:pPr>
        </w:pPrChange>
      </w:pPr>
      <w:r w:rsidRPr="000458FD">
        <w:t>Whether any conflict(s) could be resolved by adjusting the timing of the MTI and/or the RA</w:t>
      </w:r>
      <w:del w:id="2117" w:author="Author">
        <w:r w:rsidRPr="000458FD" w:rsidDel="00700A5F">
          <w:delText>cq</w:delText>
        </w:r>
      </w:del>
      <w:r w:rsidRPr="000458FD">
        <w:t>/C&amp;S program(s)</w:t>
      </w:r>
      <w:ins w:id="2118" w:author="Author">
        <w:r w:rsidR="00700A5F">
          <w:br/>
        </w:r>
      </w:ins>
    </w:p>
    <w:p w14:paraId="2E2C398A" w14:textId="77777777" w:rsidR="005965D5" w:rsidRPr="000458FD" w:rsidRDefault="005965D5">
      <w:pPr>
        <w:pStyle w:val="ListParagraph"/>
        <w:numPr>
          <w:ilvl w:val="0"/>
          <w:numId w:val="43"/>
        </w:numPr>
        <w:ind w:left="763"/>
        <w:rPr>
          <w:b/>
        </w:rPr>
        <w:pPrChange w:id="2119" w:author="Author">
          <w:pPr>
            <w:pStyle w:val="ListParagraph"/>
            <w:numPr>
              <w:numId w:val="43"/>
            </w:numPr>
            <w:spacing w:line="264" w:lineRule="auto"/>
            <w:ind w:left="763" w:hanging="360"/>
          </w:pPr>
        </w:pPrChange>
      </w:pPr>
      <w:r w:rsidRPr="000458FD">
        <w:rPr>
          <w:b/>
        </w:rPr>
        <w:t xml:space="preserve">Cost of Coordination </w:t>
      </w:r>
    </w:p>
    <w:p w14:paraId="71A82BD0" w14:textId="20634626" w:rsidR="005965D5" w:rsidRPr="000458FD" w:rsidRDefault="005965D5">
      <w:pPr>
        <w:spacing w:after="120"/>
        <w:ind w:left="770"/>
        <w:pPrChange w:id="2120" w:author="Author">
          <w:pPr>
            <w:spacing w:after="120" w:line="264" w:lineRule="auto"/>
            <w:ind w:left="770"/>
          </w:pPr>
        </w:pPrChange>
      </w:pPr>
      <w:r w:rsidRPr="000458FD">
        <w:t>Assess any additional cost to coordinate the MTI and the RA</w:t>
      </w:r>
      <w:del w:id="2121" w:author="Author">
        <w:r w:rsidRPr="000458FD" w:rsidDel="00700A5F">
          <w:delText>cq</w:delText>
        </w:r>
      </w:del>
      <w:r w:rsidRPr="000458FD">
        <w:t>/C&amp;S program(s) to avoid:</w:t>
      </w:r>
    </w:p>
    <w:p w14:paraId="5BA5ABBE" w14:textId="1B86EE42" w:rsidR="005965D5" w:rsidRPr="000458FD" w:rsidRDefault="005965D5">
      <w:pPr>
        <w:pStyle w:val="ListParagraph"/>
        <w:numPr>
          <w:ilvl w:val="1"/>
          <w:numId w:val="43"/>
        </w:numPr>
        <w:spacing w:after="120"/>
        <w:pPrChange w:id="2122" w:author="Author">
          <w:pPr>
            <w:pStyle w:val="ListParagraph"/>
            <w:numPr>
              <w:ilvl w:val="1"/>
              <w:numId w:val="43"/>
            </w:numPr>
            <w:spacing w:after="120" w:line="264" w:lineRule="auto"/>
            <w:ind w:left="1490" w:hanging="360"/>
          </w:pPr>
        </w:pPrChange>
      </w:pPr>
      <w:r w:rsidRPr="000458FD">
        <w:t>Loss of anticipated benefits from the MTI or the RA</w:t>
      </w:r>
      <w:del w:id="2123" w:author="Author">
        <w:r w:rsidRPr="000458FD" w:rsidDel="00700A5F">
          <w:delText>cq</w:delText>
        </w:r>
      </w:del>
      <w:r w:rsidRPr="000458FD">
        <w:t>/C&amp;S program(s)</w:t>
      </w:r>
    </w:p>
    <w:p w14:paraId="7DBA887D" w14:textId="77777777" w:rsidR="005965D5" w:rsidRPr="000458FD" w:rsidRDefault="005965D5">
      <w:pPr>
        <w:pStyle w:val="ListParagraph"/>
        <w:numPr>
          <w:ilvl w:val="1"/>
          <w:numId w:val="43"/>
        </w:numPr>
        <w:spacing w:after="120"/>
        <w:pPrChange w:id="2124" w:author="Author">
          <w:pPr>
            <w:pStyle w:val="ListParagraph"/>
            <w:numPr>
              <w:ilvl w:val="1"/>
              <w:numId w:val="43"/>
            </w:numPr>
            <w:spacing w:after="120" w:line="264" w:lineRule="auto"/>
            <w:ind w:left="1490" w:hanging="360"/>
          </w:pPr>
        </w:pPrChange>
      </w:pPr>
      <w:r w:rsidRPr="000458FD">
        <w:t>Customer confusion or</w:t>
      </w:r>
    </w:p>
    <w:p w14:paraId="781315E6" w14:textId="77777777" w:rsidR="005965D5" w:rsidRPr="000458FD" w:rsidRDefault="005965D5">
      <w:pPr>
        <w:pStyle w:val="ListParagraph"/>
        <w:numPr>
          <w:ilvl w:val="1"/>
          <w:numId w:val="43"/>
        </w:numPr>
        <w:spacing w:after="120"/>
        <w:pPrChange w:id="2125" w:author="Author">
          <w:pPr>
            <w:pStyle w:val="ListParagraph"/>
            <w:numPr>
              <w:ilvl w:val="1"/>
              <w:numId w:val="43"/>
            </w:numPr>
            <w:spacing w:after="120" w:line="264" w:lineRule="auto"/>
            <w:ind w:left="1490" w:hanging="360"/>
          </w:pPr>
        </w:pPrChange>
      </w:pPr>
      <w:r w:rsidRPr="000458FD">
        <w:t>Other harm to a robust, competitive market</w:t>
      </w:r>
    </w:p>
    <w:p w14:paraId="538F0DEB" w14:textId="77777777" w:rsidR="00975709" w:rsidRPr="000458FD" w:rsidRDefault="00975709" w:rsidP="009C0B98">
      <w:pPr>
        <w:pStyle w:val="Heading1"/>
        <w:rPr>
          <w:rFonts w:ascii="Calibri" w:hAnsi="Calibri" w:cs="Calibri"/>
          <w:sz w:val="26"/>
          <w:szCs w:val="26"/>
        </w:rPr>
      </w:pPr>
    </w:p>
    <w:p w14:paraId="0F3C0760" w14:textId="6E231950" w:rsidR="005965D5" w:rsidRPr="000458FD" w:rsidRDefault="005965D5" w:rsidP="009C0B98">
      <w:pPr>
        <w:pStyle w:val="Heading2"/>
        <w:rPr>
          <w:rFonts w:ascii="Calibri" w:hAnsi="Calibri" w:cs="Calibri"/>
        </w:rPr>
      </w:pPr>
      <w:bookmarkStart w:id="2126" w:name="_Toc2260329"/>
      <w:r w:rsidRPr="000458FD">
        <w:rPr>
          <w:rFonts w:ascii="Calibri" w:hAnsi="Calibri" w:cs="Calibri"/>
        </w:rPr>
        <w:t xml:space="preserve">Activities to </w:t>
      </w:r>
      <w:r w:rsidR="00975709" w:rsidRPr="000458FD">
        <w:rPr>
          <w:rFonts w:ascii="Calibri" w:hAnsi="Calibri" w:cs="Calibri"/>
        </w:rPr>
        <w:t>A</w:t>
      </w:r>
      <w:r w:rsidRPr="000458FD">
        <w:rPr>
          <w:rFonts w:ascii="Calibri" w:hAnsi="Calibri" w:cs="Calibri"/>
        </w:rPr>
        <w:t>void/</w:t>
      </w:r>
      <w:r w:rsidR="00975709" w:rsidRPr="000458FD">
        <w:rPr>
          <w:rFonts w:ascii="Calibri" w:hAnsi="Calibri" w:cs="Calibri"/>
        </w:rPr>
        <w:t>R</w:t>
      </w:r>
      <w:r w:rsidRPr="000458FD">
        <w:rPr>
          <w:rFonts w:ascii="Calibri" w:hAnsi="Calibri" w:cs="Calibri"/>
        </w:rPr>
        <w:t>educe/</w:t>
      </w:r>
      <w:r w:rsidR="00975709" w:rsidRPr="000458FD">
        <w:rPr>
          <w:rFonts w:ascii="Calibri" w:hAnsi="Calibri" w:cs="Calibri"/>
        </w:rPr>
        <w:t>M</w:t>
      </w:r>
      <w:r w:rsidRPr="000458FD">
        <w:rPr>
          <w:rFonts w:ascii="Calibri" w:hAnsi="Calibri" w:cs="Calibri"/>
        </w:rPr>
        <w:t xml:space="preserve">itigate </w:t>
      </w:r>
      <w:r w:rsidR="00975709" w:rsidRPr="000458FD">
        <w:rPr>
          <w:rFonts w:ascii="Calibri" w:hAnsi="Calibri" w:cs="Calibri"/>
        </w:rPr>
        <w:t>O</w:t>
      </w:r>
      <w:r w:rsidRPr="000458FD">
        <w:rPr>
          <w:rFonts w:ascii="Calibri" w:hAnsi="Calibri" w:cs="Calibri"/>
        </w:rPr>
        <w:t>verlap</w:t>
      </w:r>
      <w:bookmarkEnd w:id="2126"/>
    </w:p>
    <w:p w14:paraId="3697CB33" w14:textId="77777777" w:rsidR="00975709" w:rsidRPr="000458FD" w:rsidRDefault="00975709" w:rsidP="009C0B98"/>
    <w:p w14:paraId="528D5E90" w14:textId="0C19EBD7" w:rsidR="008115B3" w:rsidRPr="000458FD" w:rsidRDefault="008115B3">
      <w:pPr>
        <w:pStyle w:val="ListParagraph"/>
        <w:numPr>
          <w:ilvl w:val="0"/>
          <w:numId w:val="39"/>
        </w:numPr>
        <w:spacing w:after="120"/>
        <w:contextualSpacing w:val="0"/>
        <w:rPr>
          <w:ins w:id="2127" w:author="Author"/>
          <w:rPrChange w:id="2128" w:author="Author">
            <w:rPr>
              <w:ins w:id="2129" w:author="Author"/>
              <w:u w:val="single"/>
            </w:rPr>
          </w:rPrChange>
        </w:rPr>
        <w:pPrChange w:id="2130" w:author="Author">
          <w:pPr>
            <w:pStyle w:val="ListParagraph"/>
            <w:numPr>
              <w:numId w:val="39"/>
            </w:numPr>
            <w:spacing w:after="120" w:line="264" w:lineRule="auto"/>
            <w:ind w:hanging="360"/>
            <w:contextualSpacing w:val="0"/>
          </w:pPr>
        </w:pPrChange>
      </w:pPr>
      <w:ins w:id="2131" w:author="Author">
        <w:r w:rsidRPr="000458FD">
          <w:rPr>
            <w:u w:val="single"/>
            <w:rPrChange w:id="2132" w:author="Author">
              <w:rPr/>
            </w:rPrChange>
          </w:rPr>
          <w:t>Define principles and expectations of coordination prior to MT idea solicitation</w:t>
        </w:r>
        <w:r w:rsidRPr="000458FD">
          <w:t xml:space="preserve">: </w:t>
        </w:r>
        <w:del w:id="2133" w:author="Author">
          <w:r w:rsidRPr="000458FD" w:rsidDel="00BD0918">
            <w:delText xml:space="preserve">Prior to soliciting MT ideas, </w:delText>
          </w:r>
        </w:del>
        <w:r w:rsidR="00BD0918">
          <w:t>T</w:t>
        </w:r>
        <w:del w:id="2134" w:author="Author">
          <w:r w:rsidRPr="000458FD" w:rsidDel="00BD0918">
            <w:delText>t</w:delText>
          </w:r>
        </w:del>
        <w:r w:rsidRPr="000458FD">
          <w:t>he MTA(s) and Rolling Portfolio PA(s) should develop and share mutually agreed upon guidance to potential proposers regarding the types and potential implications of MTI/Rolling Portfolio coordination.</w:t>
        </w:r>
        <w:r w:rsidR="00C960B8" w:rsidRPr="000458FD">
          <w:rPr>
            <w:rStyle w:val="FootnoteReference"/>
          </w:rPr>
          <w:footnoteReference w:id="41"/>
        </w:r>
        <w:r w:rsidR="001B0FE3">
          <w:br/>
        </w:r>
      </w:ins>
    </w:p>
    <w:p w14:paraId="0CF3BA3B" w14:textId="0D22D389" w:rsidR="005965D5" w:rsidRPr="000458FD" w:rsidRDefault="005965D5">
      <w:pPr>
        <w:pStyle w:val="ListParagraph"/>
        <w:numPr>
          <w:ilvl w:val="0"/>
          <w:numId w:val="39"/>
        </w:numPr>
        <w:spacing w:after="120"/>
        <w:contextualSpacing w:val="0"/>
        <w:pPrChange w:id="2136" w:author="Author">
          <w:pPr>
            <w:pStyle w:val="ListParagraph"/>
            <w:numPr>
              <w:numId w:val="39"/>
            </w:numPr>
            <w:spacing w:after="120" w:line="264" w:lineRule="auto"/>
            <w:ind w:hanging="360"/>
            <w:contextualSpacing w:val="0"/>
          </w:pPr>
        </w:pPrChange>
      </w:pPr>
      <w:r w:rsidRPr="000458FD">
        <w:rPr>
          <w:u w:val="single"/>
        </w:rPr>
        <w:t>Design MTI with cooperation in mind</w:t>
      </w:r>
      <w:r w:rsidRPr="000458FD">
        <w:t xml:space="preserve">: </w:t>
      </w:r>
      <w:del w:id="2137" w:author="Author">
        <w:r w:rsidRPr="000458FD" w:rsidDel="00085043">
          <w:delText xml:space="preserve"> </w:delText>
        </w:r>
      </w:del>
      <w:r w:rsidRPr="000458FD">
        <w:t>All MTIs will be designed, and MTI RFPs/RFAs will include requirements, to work together with RA</w:t>
      </w:r>
      <w:ins w:id="2138" w:author="Author">
        <w:r w:rsidR="00700A5F">
          <w:t>s</w:t>
        </w:r>
      </w:ins>
      <w:del w:id="2139" w:author="Author">
        <w:r w:rsidRPr="000458FD" w:rsidDel="00700A5F">
          <w:delText>cqs</w:delText>
        </w:r>
      </w:del>
      <w:r w:rsidRPr="000458FD">
        <w:t>, C&amp;S implementation, and other mechanisms delivering EE in that market, seeking to maximize beneficial cooperation and minimize conflict.</w:t>
      </w:r>
      <w:ins w:id="2140" w:author="Author">
        <w:r w:rsidR="00085043" w:rsidRPr="000458FD">
          <w:t xml:space="preserve"> MTI Plans will include a discussion of RA coordination.</w:t>
        </w:r>
        <w:r w:rsidR="00A45FC7" w:rsidRPr="000458FD">
          <w:t xml:space="preserve"> </w:t>
        </w:r>
        <w:r w:rsidR="001B0FE3">
          <w:br/>
        </w:r>
      </w:ins>
    </w:p>
    <w:p w14:paraId="7D3C206D" w14:textId="50CF8443" w:rsidR="005965D5" w:rsidRPr="000458FD" w:rsidRDefault="005965D5">
      <w:pPr>
        <w:pStyle w:val="ListParagraph"/>
        <w:numPr>
          <w:ilvl w:val="0"/>
          <w:numId w:val="39"/>
        </w:numPr>
        <w:spacing w:after="120"/>
        <w:contextualSpacing w:val="0"/>
        <w:pPrChange w:id="2141" w:author="Author">
          <w:pPr>
            <w:pStyle w:val="ListParagraph"/>
            <w:numPr>
              <w:numId w:val="39"/>
            </w:numPr>
            <w:spacing w:after="120" w:line="264" w:lineRule="auto"/>
            <w:ind w:hanging="360"/>
            <w:contextualSpacing w:val="0"/>
          </w:pPr>
        </w:pPrChange>
      </w:pPr>
      <w:r w:rsidRPr="000458FD">
        <w:rPr>
          <w:u w:val="single"/>
        </w:rPr>
        <w:t>Modifying the MTI</w:t>
      </w:r>
      <w:r w:rsidRPr="000458FD">
        <w:t xml:space="preserve">: </w:t>
      </w:r>
      <w:del w:id="2142" w:author="Author">
        <w:r w:rsidRPr="000458FD" w:rsidDel="000F10A3">
          <w:delText xml:space="preserve"> </w:delText>
        </w:r>
      </w:del>
      <w:r w:rsidRPr="000458FD">
        <w:t xml:space="preserve">The </w:t>
      </w:r>
      <w:del w:id="2143" w:author="Author">
        <w:r w:rsidRPr="000458FD" w:rsidDel="00D24984">
          <w:delText>MT-PA</w:delText>
        </w:r>
      </w:del>
      <w:ins w:id="2144" w:author="Author">
        <w:r w:rsidR="00D24984" w:rsidRPr="000458FD">
          <w:t>MTA</w:t>
        </w:r>
        <w:r w:rsidR="00700A5F">
          <w:t>(s)</w:t>
        </w:r>
      </w:ins>
      <w:r w:rsidRPr="000458FD">
        <w:t xml:space="preserve"> will modify the MTI as appropriate to maximize customer and energy system benefits, maximize collaboration and synergistic benefits with RA</w:t>
      </w:r>
      <w:del w:id="2145" w:author="Author">
        <w:r w:rsidRPr="000458FD" w:rsidDel="00700A5F">
          <w:delText>cq</w:delText>
        </w:r>
      </w:del>
      <w:r w:rsidRPr="000458FD">
        <w:t>/C&amp;S programs, and minimize conflicts detrimental to CPUC’s EE policy objectives.  For example, if a proposed MTI might stop an existing RA</w:t>
      </w:r>
      <w:del w:id="2146" w:author="Author">
        <w:r w:rsidRPr="000458FD" w:rsidDel="00700A5F">
          <w:delText>cq</w:delText>
        </w:r>
      </w:del>
      <w:r w:rsidRPr="000458FD">
        <w:t xml:space="preserve"> program before the MTI could be effective, the MT-PA should seek to ramp implementation of the MTI on a timeline that would enable the RA</w:t>
      </w:r>
      <w:del w:id="2147" w:author="Author">
        <w:r w:rsidRPr="000458FD" w:rsidDel="00926196">
          <w:delText>CQ</w:delText>
        </w:r>
      </w:del>
      <w:r w:rsidRPr="000458FD">
        <w:t xml:space="preserve"> program to complete its work.</w:t>
      </w:r>
      <w:ins w:id="2148" w:author="Author">
        <w:r w:rsidR="001B0FE3">
          <w:br/>
        </w:r>
      </w:ins>
      <w:r w:rsidRPr="000458FD">
        <w:t xml:space="preserve">  </w:t>
      </w:r>
    </w:p>
    <w:p w14:paraId="06B5023E" w14:textId="5F84F8C8" w:rsidR="005965D5" w:rsidRPr="000458FD" w:rsidRDefault="005965D5">
      <w:pPr>
        <w:pStyle w:val="ListParagraph"/>
        <w:numPr>
          <w:ilvl w:val="0"/>
          <w:numId w:val="39"/>
        </w:numPr>
        <w:spacing w:after="120"/>
        <w:contextualSpacing w:val="0"/>
        <w:pPrChange w:id="2149" w:author="Author">
          <w:pPr>
            <w:pStyle w:val="ListParagraph"/>
            <w:numPr>
              <w:numId w:val="39"/>
            </w:numPr>
            <w:spacing w:after="120" w:line="264" w:lineRule="auto"/>
            <w:ind w:hanging="360"/>
            <w:contextualSpacing w:val="0"/>
          </w:pPr>
        </w:pPrChange>
      </w:pPr>
      <w:r w:rsidRPr="000458FD">
        <w:rPr>
          <w:u w:val="single"/>
        </w:rPr>
        <w:t>Early alignment during RA</w:t>
      </w:r>
      <w:del w:id="2150" w:author="Author">
        <w:r w:rsidRPr="000458FD" w:rsidDel="001B0FE3">
          <w:rPr>
            <w:u w:val="single"/>
          </w:rPr>
          <w:delText>cq</w:delText>
        </w:r>
      </w:del>
      <w:r w:rsidRPr="000458FD">
        <w:rPr>
          <w:u w:val="single"/>
        </w:rPr>
        <w:t xml:space="preserve"> RFPs</w:t>
      </w:r>
      <w:r w:rsidRPr="000458FD">
        <w:t xml:space="preserve">: </w:t>
      </w:r>
      <w:del w:id="2151" w:author="Author">
        <w:r w:rsidRPr="000458FD" w:rsidDel="000F10A3">
          <w:delText xml:space="preserve"> </w:delText>
        </w:r>
      </w:del>
      <w:r w:rsidRPr="000458FD">
        <w:t>Future RA</w:t>
      </w:r>
      <w:del w:id="2152" w:author="Author">
        <w:r w:rsidRPr="000458FD" w:rsidDel="00700A5F">
          <w:delText>cq</w:delText>
        </w:r>
      </w:del>
      <w:r w:rsidRPr="000458FD">
        <w:t xml:space="preserve"> RFPs will include incentives for 3PIs to collaborate in the development and implementation of MTIs, in coordination with </w:t>
      </w:r>
      <w:del w:id="2153" w:author="Author">
        <w:r w:rsidRPr="000458FD" w:rsidDel="00851373">
          <w:delText>MT-PAs</w:delText>
        </w:r>
      </w:del>
      <w:ins w:id="2154" w:author="Author">
        <w:r w:rsidR="00851373" w:rsidRPr="000458FD">
          <w:t>MTA</w:t>
        </w:r>
        <w:r w:rsidR="00700A5F">
          <w:t>(</w:t>
        </w:r>
        <w:r w:rsidR="00851373" w:rsidRPr="000458FD">
          <w:t>s</w:t>
        </w:r>
        <w:r w:rsidR="00700A5F">
          <w:t>)</w:t>
        </w:r>
      </w:ins>
      <w:r w:rsidRPr="000458FD">
        <w:t xml:space="preserve"> and MTI proposer(s)/implementer(s).  Any potential to adjust RA</w:t>
      </w:r>
      <w:del w:id="2155" w:author="Author">
        <w:r w:rsidRPr="000458FD" w:rsidDel="00700A5F">
          <w:delText>cq</w:delText>
        </w:r>
      </w:del>
      <w:r w:rsidRPr="000458FD">
        <w:t>/C&amp;S programs in conjunction with MTI implementation should avoid increasing uncertainty for the 3PI, which would increase financing burden and cost and, as a result, increase customer cost.</w:t>
      </w:r>
      <w:r w:rsidRPr="000458FD">
        <w:rPr>
          <w:rStyle w:val="FootnoteReference"/>
        </w:rPr>
        <w:footnoteReference w:id="42"/>
      </w:r>
      <w:ins w:id="2156" w:author="Author">
        <w:r w:rsidR="001B0FE3">
          <w:br/>
        </w:r>
      </w:ins>
    </w:p>
    <w:p w14:paraId="6923B5C0" w14:textId="0B490C5E" w:rsidR="005965D5" w:rsidRPr="000458FD" w:rsidRDefault="005965D5">
      <w:pPr>
        <w:pStyle w:val="ListParagraph"/>
        <w:numPr>
          <w:ilvl w:val="0"/>
          <w:numId w:val="39"/>
        </w:numPr>
        <w:spacing w:after="120"/>
        <w:contextualSpacing w:val="0"/>
        <w:pPrChange w:id="2157" w:author="Author">
          <w:pPr>
            <w:pStyle w:val="ListParagraph"/>
            <w:numPr>
              <w:numId w:val="39"/>
            </w:numPr>
            <w:spacing w:after="120" w:line="264" w:lineRule="auto"/>
            <w:ind w:hanging="360"/>
            <w:contextualSpacing w:val="0"/>
          </w:pPr>
        </w:pPrChange>
      </w:pPr>
      <w:r w:rsidRPr="000458FD">
        <w:rPr>
          <w:u w:val="single"/>
        </w:rPr>
        <w:t>Accessible info</w:t>
      </w:r>
      <w:r w:rsidRPr="000458FD">
        <w:t>:  All MT RFPs/RFAs will include a brief description of related RA</w:t>
      </w:r>
      <w:del w:id="2158" w:author="Author">
        <w:r w:rsidRPr="000458FD" w:rsidDel="00700A5F">
          <w:delText>cq</w:delText>
        </w:r>
      </w:del>
      <w:r w:rsidRPr="000458FD">
        <w:t xml:space="preserve"> and C&amp;S implementation programs, as well as links to detailed descriptions.  MTI proposer(s) will be required to include a discussion of how their potential MTIs would dovetail with existing RA</w:t>
      </w:r>
      <w:del w:id="2159" w:author="Author">
        <w:r w:rsidRPr="000458FD" w:rsidDel="00700A5F">
          <w:delText xml:space="preserve">cq </w:delText>
        </w:r>
      </w:del>
      <w:r w:rsidRPr="000458FD">
        <w:t>/ C&amp;S implementation effort(s) in their submission(s).</w:t>
      </w:r>
      <w:r w:rsidRPr="000458FD">
        <w:rPr>
          <w:rStyle w:val="FootnoteReference"/>
        </w:rPr>
        <w:footnoteReference w:id="43"/>
      </w:r>
      <w:ins w:id="2162" w:author="Author">
        <w:r w:rsidR="001B0FE3">
          <w:br/>
        </w:r>
      </w:ins>
    </w:p>
    <w:p w14:paraId="1A006D8E" w14:textId="0C6C215B" w:rsidR="005965D5" w:rsidRPr="000458FD" w:rsidRDefault="005965D5">
      <w:pPr>
        <w:pStyle w:val="ListParagraph"/>
        <w:numPr>
          <w:ilvl w:val="0"/>
          <w:numId w:val="39"/>
        </w:numPr>
        <w:spacing w:after="120"/>
        <w:contextualSpacing w:val="0"/>
        <w:pPrChange w:id="2163" w:author="Author">
          <w:pPr>
            <w:pStyle w:val="ListParagraph"/>
            <w:numPr>
              <w:numId w:val="39"/>
            </w:numPr>
            <w:spacing w:after="120" w:line="264" w:lineRule="auto"/>
            <w:ind w:hanging="360"/>
            <w:contextualSpacing w:val="0"/>
          </w:pPr>
        </w:pPrChange>
      </w:pPr>
      <w:r w:rsidRPr="000458FD">
        <w:rPr>
          <w:u w:val="single"/>
        </w:rPr>
        <w:t>Opportunities pro-actively sent to 3P implementers</w:t>
      </w:r>
      <w:r w:rsidRPr="000458FD">
        <w:t xml:space="preserve">: </w:t>
      </w:r>
      <w:del w:id="2164" w:author="Author">
        <w:r w:rsidRPr="000458FD" w:rsidDel="00085043">
          <w:delText xml:space="preserve"> </w:delText>
        </w:r>
      </w:del>
      <w:r w:rsidRPr="000458FD">
        <w:t xml:space="preserve">The </w:t>
      </w:r>
      <w:del w:id="2165" w:author="Author">
        <w:r w:rsidRPr="000458FD" w:rsidDel="00851373">
          <w:delText>MT-PA</w:delText>
        </w:r>
      </w:del>
      <w:ins w:id="2166" w:author="Author">
        <w:r w:rsidR="00851373" w:rsidRPr="000458FD">
          <w:t>MTA</w:t>
        </w:r>
        <w:r w:rsidR="00085043" w:rsidRPr="000458FD">
          <w:t>(s)</w:t>
        </w:r>
      </w:ins>
      <w:r w:rsidRPr="000458FD">
        <w:t xml:space="preserve">, when releasing any solicitation of MT ideas/proposals, will simultaneously send the notice of opportunity to all 3PIs.  This will allow 3PIs to participate in developing MTIs, to think through MT approaches to their market, and to submit bids should they so desire.  </w:t>
      </w:r>
      <w:ins w:id="2167" w:author="Author">
        <w:r w:rsidR="001B0FE3">
          <w:br/>
        </w:r>
      </w:ins>
    </w:p>
    <w:p w14:paraId="1D779C28" w14:textId="785B3F3D" w:rsidR="005965D5" w:rsidRPr="000458FD" w:rsidRDefault="005965D5" w:rsidP="009C0B98">
      <w:pPr>
        <w:pStyle w:val="Heading2"/>
        <w:rPr>
          <w:rFonts w:ascii="Calibri" w:hAnsi="Calibri" w:cs="Calibri"/>
        </w:rPr>
      </w:pPr>
      <w:bookmarkStart w:id="2168" w:name="_Toc2260330"/>
      <w:r w:rsidRPr="000458FD">
        <w:rPr>
          <w:rFonts w:ascii="Calibri" w:hAnsi="Calibri" w:cs="Calibri"/>
        </w:rPr>
        <w:t>Resolution of Conflicts</w:t>
      </w:r>
      <w:bookmarkEnd w:id="2168"/>
    </w:p>
    <w:p w14:paraId="5F95ED96" w14:textId="77777777" w:rsidR="00975709" w:rsidRPr="000458FD" w:rsidRDefault="00975709" w:rsidP="009C0B98"/>
    <w:p w14:paraId="10AE6D85" w14:textId="71DE0587" w:rsidR="005965D5" w:rsidRPr="000458FD" w:rsidRDefault="005965D5">
      <w:pPr>
        <w:spacing w:after="120"/>
        <w:pPrChange w:id="2169" w:author="Author">
          <w:pPr>
            <w:spacing w:after="120" w:line="264" w:lineRule="auto"/>
          </w:pPr>
        </w:pPrChange>
      </w:pPr>
      <w:r w:rsidRPr="000458FD">
        <w:t>If conflicts remain after efforts to coordinate, collaborate, and avoid, minimize and mitigate conflicts, the MTWG recommends that the conflict is resolved through the following process.  We recommend that the CPUC develop</w:t>
      </w:r>
      <w:del w:id="2170" w:author="Author">
        <w:r w:rsidRPr="000458FD" w:rsidDel="00851373">
          <w:delText>s</w:delText>
        </w:r>
      </w:del>
      <w:r w:rsidRPr="000458FD">
        <w:t xml:space="preserve"> proposed guidelines and rules to be applied to this process, building on the assessment factors and avoidance, minimization</w:t>
      </w:r>
      <w:ins w:id="2171" w:author="Author">
        <w:r w:rsidR="00851373" w:rsidRPr="000458FD">
          <w:t>,</w:t>
        </w:r>
      </w:ins>
      <w:r w:rsidRPr="000458FD">
        <w:t xml:space="preserve"> and mitigation activities discussed above.</w:t>
      </w:r>
    </w:p>
    <w:p w14:paraId="0EAC49A2" w14:textId="77777777" w:rsidR="005965D5" w:rsidRPr="000458FD" w:rsidRDefault="005965D5">
      <w:pPr>
        <w:spacing w:after="120"/>
        <w:pPrChange w:id="2172" w:author="Author">
          <w:pPr>
            <w:spacing w:after="120" w:line="264" w:lineRule="auto"/>
          </w:pPr>
        </w:pPrChange>
      </w:pPr>
      <w:r w:rsidRPr="000458FD">
        <w:t xml:space="preserve">We suggest three stages of dispute resolution: </w:t>
      </w:r>
    </w:p>
    <w:p w14:paraId="029175D1" w14:textId="58911C2B" w:rsidR="005965D5" w:rsidRPr="000458FD" w:rsidRDefault="005965D5">
      <w:pPr>
        <w:pStyle w:val="ListParagraph"/>
        <w:numPr>
          <w:ilvl w:val="0"/>
          <w:numId w:val="44"/>
        </w:numPr>
        <w:spacing w:after="120"/>
        <w:contextualSpacing w:val="0"/>
        <w:pPrChange w:id="2173" w:author="Author">
          <w:pPr>
            <w:pStyle w:val="ListParagraph"/>
            <w:numPr>
              <w:numId w:val="44"/>
            </w:numPr>
            <w:spacing w:after="120" w:line="264" w:lineRule="auto"/>
            <w:ind w:hanging="360"/>
            <w:contextualSpacing w:val="0"/>
          </w:pPr>
        </w:pPrChange>
      </w:pPr>
      <w:r w:rsidRPr="000458FD">
        <w:rPr>
          <w:b/>
        </w:rPr>
        <w:t>Informal Dispute Resolution.</w:t>
      </w:r>
      <w:r w:rsidRPr="000458FD">
        <w:t xml:space="preserve"> </w:t>
      </w:r>
      <w:del w:id="2174" w:author="Author">
        <w:r w:rsidRPr="000458FD" w:rsidDel="00085043">
          <w:delText xml:space="preserve"> </w:delText>
        </w:r>
      </w:del>
      <w:r w:rsidRPr="000458FD">
        <w:t xml:space="preserve">The </w:t>
      </w:r>
      <w:del w:id="2175" w:author="Author">
        <w:r w:rsidRPr="000458FD" w:rsidDel="005D043E">
          <w:delText>MT-PA</w:delText>
        </w:r>
      </w:del>
      <w:ins w:id="2176" w:author="Author">
        <w:r w:rsidR="005D043E" w:rsidRPr="000458FD">
          <w:t>MTA</w:t>
        </w:r>
        <w:r w:rsidR="00085043" w:rsidRPr="000458FD">
          <w:t>(s)</w:t>
        </w:r>
      </w:ins>
      <w:r w:rsidRPr="000458FD">
        <w:t>, MTI proposer(s) and relevant PA and 3PI(s)/C&amp;S teams would engage in informal discussions focused on developing project-specific solutions that would maximize efficiency benefits while maintaining a robust, competitive market and minimizing customer confusion.</w:t>
      </w:r>
      <w:ins w:id="2177" w:author="Author">
        <w:r w:rsidR="001B0FE3">
          <w:br/>
        </w:r>
      </w:ins>
    </w:p>
    <w:p w14:paraId="21617B9D" w14:textId="51F2724A" w:rsidR="005965D5" w:rsidRPr="000458FD" w:rsidRDefault="005965D5" w:rsidP="009C0B98">
      <w:pPr>
        <w:pStyle w:val="ListParagraph"/>
        <w:numPr>
          <w:ilvl w:val="0"/>
          <w:numId w:val="44"/>
        </w:numPr>
        <w:spacing w:after="120"/>
        <w:contextualSpacing w:val="0"/>
      </w:pPr>
      <w:r w:rsidRPr="000458FD">
        <w:rPr>
          <w:b/>
        </w:rPr>
        <w:t xml:space="preserve">Formal </w:t>
      </w:r>
      <w:del w:id="2178" w:author="Author">
        <w:r w:rsidRPr="000458FD" w:rsidDel="00085043">
          <w:rPr>
            <w:b/>
          </w:rPr>
          <w:delText xml:space="preserve">CPUC </w:delText>
        </w:r>
      </w:del>
      <w:r w:rsidRPr="000458FD">
        <w:rPr>
          <w:b/>
        </w:rPr>
        <w:t xml:space="preserve">Alternative Dispute Resolution Procedures. </w:t>
      </w:r>
      <w:del w:id="2179" w:author="Author">
        <w:r w:rsidRPr="000458FD" w:rsidDel="00085043">
          <w:rPr>
            <w:b/>
          </w:rPr>
          <w:delText xml:space="preserve"> </w:delText>
        </w:r>
      </w:del>
      <w:r w:rsidRPr="000458FD">
        <w:t xml:space="preserve">If a conflict remains after the informal discussions, the </w:t>
      </w:r>
      <w:del w:id="2180" w:author="Author">
        <w:r w:rsidRPr="000458FD" w:rsidDel="005D043E">
          <w:delText>MT-PA</w:delText>
        </w:r>
      </w:del>
      <w:ins w:id="2181" w:author="Author">
        <w:r w:rsidR="005D043E" w:rsidRPr="000458FD">
          <w:t>MTA</w:t>
        </w:r>
        <w:r w:rsidR="00700A5F">
          <w:t>(s)</w:t>
        </w:r>
      </w:ins>
      <w:r w:rsidRPr="000458FD">
        <w:t xml:space="preserve">, MTI proposer(s) or relevant PA, 3PI(s) or C&amp;S team(s) may </w:t>
      </w:r>
      <w:ins w:id="2182" w:author="Author">
        <w:r w:rsidR="00085043" w:rsidRPr="000458FD">
          <w:t>use a mediator through</w:t>
        </w:r>
      </w:ins>
      <w:del w:id="2183" w:author="Author">
        <w:r w:rsidRPr="000458FD" w:rsidDel="00085043">
          <w:delText>invoke</w:delText>
        </w:r>
      </w:del>
      <w:r w:rsidRPr="000458FD">
        <w:t xml:space="preserve"> the CPUC’s alternative dispute resolution (ADR) procedures</w:t>
      </w:r>
      <w:ins w:id="2184" w:author="Author">
        <w:r w:rsidR="00085043" w:rsidRPr="000458FD">
          <w:t>, an independent mediator, or the CAEECC’s facilitation team</w:t>
        </w:r>
      </w:ins>
      <w:r w:rsidRPr="000458FD">
        <w:t xml:space="preserve">. </w:t>
      </w:r>
      <w:del w:id="2185" w:author="Author">
        <w:r w:rsidRPr="000458FD" w:rsidDel="00085043">
          <w:delText xml:space="preserve"> </w:delText>
        </w:r>
      </w:del>
      <w:r w:rsidRPr="000458FD">
        <w:t>The party invoking dispute resolution would be required to provide a summary of issues and impacts. To minimize harm to the proposed MTI and the affected RA</w:t>
      </w:r>
      <w:del w:id="2186" w:author="Author">
        <w:r w:rsidRPr="000458FD" w:rsidDel="00700A5F">
          <w:delText>cq</w:delText>
        </w:r>
      </w:del>
      <w:r w:rsidRPr="000458FD">
        <w:t xml:space="preserve">/C&amp;S program(s), the ADR would follow an expedited schedule. </w:t>
      </w:r>
      <w:del w:id="2187" w:author="Author">
        <w:r w:rsidRPr="000458FD" w:rsidDel="00085043">
          <w:delText xml:space="preserve"> </w:delText>
        </w:r>
      </w:del>
      <w:r w:rsidRPr="000458FD">
        <w:t>Ideally, the ADR results would be included in the advice letter submission for the applicable MTI phase.</w:t>
      </w:r>
      <w:ins w:id="2188" w:author="Author">
        <w:r w:rsidR="001B0FE3">
          <w:br/>
        </w:r>
      </w:ins>
    </w:p>
    <w:p w14:paraId="33D001B7" w14:textId="77777777" w:rsidR="005965D5" w:rsidRPr="000458FD" w:rsidRDefault="005965D5" w:rsidP="009C0B98">
      <w:pPr>
        <w:pStyle w:val="ListParagraph"/>
        <w:numPr>
          <w:ilvl w:val="0"/>
          <w:numId w:val="44"/>
        </w:numPr>
      </w:pPr>
      <w:r w:rsidRPr="000458FD">
        <w:rPr>
          <w:b/>
        </w:rPr>
        <w:t>Last Resort: CPUC Decision.</w:t>
      </w:r>
      <w:r w:rsidRPr="000458FD">
        <w:t xml:space="preserve"> </w:t>
      </w:r>
      <w:del w:id="2189" w:author="Author">
        <w:r w:rsidRPr="000458FD" w:rsidDel="001B0FE3">
          <w:delText xml:space="preserve">  </w:delText>
        </w:r>
      </w:del>
      <w:r w:rsidRPr="000458FD">
        <w:t>If informal and formal dispute resolution efforts are unavailing, the CPUC would be the ultimate arbiter, ideally including its decision within its approval of the advice letter for the applicable phase of the MTI.</w:t>
      </w:r>
    </w:p>
    <w:p w14:paraId="4DDEA57E" w14:textId="77777777" w:rsidR="005965D5" w:rsidRPr="000458FD" w:rsidRDefault="005965D5">
      <w:pPr>
        <w:spacing w:after="120"/>
        <w:pPrChange w:id="2190" w:author="Author">
          <w:pPr>
            <w:spacing w:after="120" w:line="264" w:lineRule="auto"/>
          </w:pPr>
        </w:pPrChange>
      </w:pPr>
    </w:p>
    <w:p w14:paraId="717FAEB5" w14:textId="77777777" w:rsidR="005965D5" w:rsidRPr="000458FD" w:rsidRDefault="005965D5">
      <w:pPr>
        <w:spacing w:after="120"/>
        <w:pPrChange w:id="2191" w:author="Author">
          <w:pPr>
            <w:spacing w:after="120" w:line="264" w:lineRule="auto"/>
          </w:pPr>
        </w:pPrChange>
      </w:pPr>
    </w:p>
    <w:p w14:paraId="444EBED9" w14:textId="7755AAF9" w:rsidR="00090FAF" w:rsidRPr="000458FD" w:rsidRDefault="00090FAF" w:rsidP="000C59A7">
      <w:pPr>
        <w:rPr>
          <w:rFonts w:ascii="Calibri" w:hAnsi="Calibri" w:cs="Calibri"/>
          <w:b/>
          <w:szCs w:val="22"/>
        </w:rPr>
      </w:pPr>
      <w:r w:rsidRPr="000458FD">
        <w:rPr>
          <w:rFonts w:ascii="Calibri" w:hAnsi="Calibri" w:cs="Calibri"/>
          <w:b/>
          <w:szCs w:val="22"/>
        </w:rPr>
        <w:br w:type="page"/>
      </w:r>
    </w:p>
    <w:p w14:paraId="5A8A0FC0" w14:textId="55B58E61" w:rsidR="00241F92" w:rsidRPr="000458FD" w:rsidRDefault="00090FAF" w:rsidP="000C59A7">
      <w:pPr>
        <w:pStyle w:val="Heading1"/>
        <w:rPr>
          <w:rFonts w:ascii="Calibri" w:hAnsi="Calibri" w:cs="Calibri"/>
        </w:rPr>
      </w:pPr>
      <w:bookmarkStart w:id="2192" w:name="_Toc1235250"/>
      <w:bookmarkStart w:id="2193" w:name="_Toc1235334"/>
      <w:bookmarkStart w:id="2194" w:name="_Toc2260331"/>
      <w:r w:rsidRPr="000458FD">
        <w:rPr>
          <w:rFonts w:ascii="Calibri" w:hAnsi="Calibri" w:cs="Calibri"/>
        </w:rPr>
        <w:t xml:space="preserve">Appendix A: </w:t>
      </w:r>
      <w:r w:rsidR="008A6C60" w:rsidRPr="000458FD">
        <w:rPr>
          <w:rFonts w:ascii="Calibri" w:hAnsi="Calibri" w:cs="Calibri"/>
        </w:rPr>
        <w:t>Market Transformation Work</w:t>
      </w:r>
      <w:r w:rsidR="00B76577" w:rsidRPr="000458FD">
        <w:rPr>
          <w:rFonts w:ascii="Calibri" w:hAnsi="Calibri" w:cs="Calibri"/>
        </w:rPr>
        <w:t xml:space="preserve"> Group</w:t>
      </w:r>
      <w:r w:rsidR="008A6C60" w:rsidRPr="000458FD">
        <w:rPr>
          <w:rFonts w:ascii="Calibri" w:hAnsi="Calibri" w:cs="Calibri"/>
        </w:rPr>
        <w:t xml:space="preserve"> Member Organizations &amp; </w:t>
      </w:r>
      <w:bookmarkEnd w:id="2192"/>
      <w:bookmarkEnd w:id="2193"/>
      <w:r w:rsidR="00E26D01" w:rsidRPr="000458FD">
        <w:rPr>
          <w:rFonts w:ascii="Calibri" w:hAnsi="Calibri" w:cs="Calibri"/>
        </w:rPr>
        <w:t>Representatives</w:t>
      </w:r>
      <w:bookmarkEnd w:id="2194"/>
    </w:p>
    <w:p w14:paraId="4AE3901F" w14:textId="171CD9F8" w:rsidR="003D0D26" w:rsidRPr="000458FD" w:rsidRDefault="003D0D26" w:rsidP="000C59A7">
      <w:pPr>
        <w:rPr>
          <w:rFonts w:ascii="Calibri" w:hAnsi="Calibri" w:cs="Calibri"/>
        </w:rPr>
      </w:pPr>
    </w:p>
    <w:tbl>
      <w:tblPr>
        <w:tblW w:w="9900" w:type="dxa"/>
        <w:tblLook w:val="04A0" w:firstRow="1" w:lastRow="0" w:firstColumn="1" w:lastColumn="0" w:noHBand="0" w:noVBand="1"/>
      </w:tblPr>
      <w:tblGrid>
        <w:gridCol w:w="6555"/>
        <w:gridCol w:w="1417"/>
        <w:gridCol w:w="1928"/>
      </w:tblGrid>
      <w:tr w:rsidR="003D0D26" w:rsidRPr="000458FD" w14:paraId="72689296" w14:textId="77777777" w:rsidTr="00FD1632">
        <w:trPr>
          <w:trHeight w:val="107"/>
        </w:trPr>
        <w:tc>
          <w:tcPr>
            <w:tcW w:w="99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45455B3" w14:textId="0A601D75" w:rsidR="003D0D26" w:rsidRPr="000458FD" w:rsidRDefault="008A6C60" w:rsidP="000C59A7">
            <w:pPr>
              <w:rPr>
                <w:rFonts w:ascii="Calibri" w:hAnsi="Calibri" w:cs="Calibri"/>
                <w:b/>
                <w:bCs/>
                <w:color w:val="000000"/>
                <w:szCs w:val="22"/>
              </w:rPr>
            </w:pPr>
            <w:r w:rsidRPr="000458FD">
              <w:rPr>
                <w:rFonts w:ascii="Calibri" w:hAnsi="Calibri" w:cs="Calibri"/>
                <w:b/>
                <w:bCs/>
                <w:color w:val="000000"/>
                <w:szCs w:val="22"/>
              </w:rPr>
              <w:t>Member Organizations &amp; Representatives</w:t>
            </w:r>
          </w:p>
        </w:tc>
      </w:tr>
      <w:tr w:rsidR="003D0D26" w:rsidRPr="000458FD" w14:paraId="235FDD14" w14:textId="77777777" w:rsidTr="00EB51A0">
        <w:trPr>
          <w:trHeight w:val="70"/>
        </w:trPr>
        <w:tc>
          <w:tcPr>
            <w:tcW w:w="655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0CC672D" w14:textId="77777777" w:rsidR="003D0D26" w:rsidRPr="000458FD" w:rsidRDefault="003D0D26" w:rsidP="009C0B98">
            <w:pPr>
              <w:rPr>
                <w:rFonts w:ascii="Calibri" w:hAnsi="Calibri" w:cs="Calibri"/>
                <w:b/>
                <w:bCs/>
                <w:color w:val="000000"/>
                <w:szCs w:val="22"/>
              </w:rPr>
            </w:pPr>
            <w:r w:rsidRPr="000458FD">
              <w:rPr>
                <w:rFonts w:ascii="Calibri" w:hAnsi="Calibri" w:cs="Calibri"/>
                <w:b/>
                <w:bCs/>
                <w:color w:val="000000"/>
                <w:szCs w:val="22"/>
              </w:rPr>
              <w:t>Organization/Entity Represented</w:t>
            </w:r>
          </w:p>
        </w:tc>
        <w:tc>
          <w:tcPr>
            <w:tcW w:w="1417" w:type="dxa"/>
            <w:tcBorders>
              <w:top w:val="nil"/>
              <w:left w:val="nil"/>
              <w:bottom w:val="single" w:sz="4" w:space="0" w:color="auto"/>
              <w:right w:val="single" w:sz="4" w:space="0" w:color="auto"/>
            </w:tcBorders>
            <w:shd w:val="clear" w:color="auto" w:fill="F2F2F2" w:themeFill="background1" w:themeFillShade="F2"/>
            <w:noWrap/>
            <w:vAlign w:val="bottom"/>
            <w:hideMark/>
          </w:tcPr>
          <w:p w14:paraId="2C9EE55E" w14:textId="77777777" w:rsidR="003D0D26" w:rsidRPr="000458FD" w:rsidRDefault="003D0D26" w:rsidP="009C0B98">
            <w:pPr>
              <w:rPr>
                <w:rFonts w:ascii="Calibri" w:hAnsi="Calibri" w:cs="Calibri"/>
                <w:b/>
                <w:bCs/>
                <w:color w:val="000000"/>
                <w:szCs w:val="22"/>
              </w:rPr>
            </w:pPr>
            <w:r w:rsidRPr="000458FD">
              <w:rPr>
                <w:rFonts w:ascii="Calibri" w:hAnsi="Calibri" w:cs="Calibri"/>
                <w:b/>
                <w:bCs/>
                <w:color w:val="000000"/>
                <w:szCs w:val="22"/>
              </w:rPr>
              <w:t>First Name</w:t>
            </w:r>
          </w:p>
        </w:tc>
        <w:tc>
          <w:tcPr>
            <w:tcW w:w="1928" w:type="dxa"/>
            <w:tcBorders>
              <w:top w:val="nil"/>
              <w:left w:val="nil"/>
              <w:bottom w:val="single" w:sz="4" w:space="0" w:color="auto"/>
              <w:right w:val="single" w:sz="4" w:space="0" w:color="auto"/>
            </w:tcBorders>
            <w:shd w:val="clear" w:color="auto" w:fill="F2F2F2" w:themeFill="background1" w:themeFillShade="F2"/>
            <w:noWrap/>
            <w:vAlign w:val="bottom"/>
            <w:hideMark/>
          </w:tcPr>
          <w:p w14:paraId="66D20D94" w14:textId="77777777" w:rsidR="003D0D26" w:rsidRPr="000458FD" w:rsidRDefault="003D0D26" w:rsidP="009C0B98">
            <w:pPr>
              <w:rPr>
                <w:rFonts w:ascii="Calibri" w:hAnsi="Calibri" w:cs="Calibri"/>
                <w:b/>
                <w:bCs/>
                <w:color w:val="000000"/>
                <w:szCs w:val="22"/>
              </w:rPr>
            </w:pPr>
            <w:r w:rsidRPr="000458FD">
              <w:rPr>
                <w:rFonts w:ascii="Calibri" w:hAnsi="Calibri" w:cs="Calibri"/>
                <w:b/>
                <w:bCs/>
                <w:color w:val="000000"/>
                <w:szCs w:val="22"/>
              </w:rPr>
              <w:t>Last Name</w:t>
            </w:r>
          </w:p>
        </w:tc>
      </w:tr>
      <w:tr w:rsidR="003D0D26" w:rsidRPr="000458FD" w14:paraId="479E9A76" w14:textId="77777777" w:rsidTr="00EB51A0">
        <w:trPr>
          <w:trHeight w:val="107"/>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2FB11AD7" w14:textId="474C5068" w:rsidR="003D0D26" w:rsidRPr="000458FD" w:rsidRDefault="003D0D26" w:rsidP="009C0B98">
            <w:pPr>
              <w:rPr>
                <w:rFonts w:ascii="Calibri" w:hAnsi="Calibri" w:cs="Calibri"/>
                <w:color w:val="000000"/>
                <w:szCs w:val="22"/>
              </w:rPr>
            </w:pPr>
            <w:r w:rsidRPr="000458FD">
              <w:rPr>
                <w:rFonts w:ascii="Calibri" w:hAnsi="Calibri" w:cs="Calibri"/>
                <w:color w:val="000000"/>
                <w:szCs w:val="22"/>
              </w:rPr>
              <w:t>BlueGreen Alliance</w:t>
            </w:r>
            <w:r w:rsidR="00E26D01" w:rsidRPr="000458FD">
              <w:rPr>
                <w:rFonts w:ascii="Calibri" w:hAnsi="Calibri" w:cs="Calibri"/>
                <w:color w:val="000000"/>
                <w:szCs w:val="22"/>
              </w:rPr>
              <w:t xml:space="preserve"> (supporting CEE &amp; Sheet Metal Workers)</w:t>
            </w:r>
          </w:p>
        </w:tc>
        <w:tc>
          <w:tcPr>
            <w:tcW w:w="1417" w:type="dxa"/>
            <w:tcBorders>
              <w:top w:val="nil"/>
              <w:left w:val="nil"/>
              <w:bottom w:val="single" w:sz="4" w:space="0" w:color="auto"/>
              <w:right w:val="single" w:sz="4" w:space="0" w:color="auto"/>
            </w:tcBorders>
            <w:shd w:val="clear" w:color="auto" w:fill="auto"/>
            <w:noWrap/>
            <w:vAlign w:val="bottom"/>
            <w:hideMark/>
          </w:tcPr>
          <w:p w14:paraId="385F6407"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Sam</w:t>
            </w:r>
          </w:p>
        </w:tc>
        <w:tc>
          <w:tcPr>
            <w:tcW w:w="1928" w:type="dxa"/>
            <w:tcBorders>
              <w:top w:val="nil"/>
              <w:left w:val="nil"/>
              <w:bottom w:val="single" w:sz="4" w:space="0" w:color="auto"/>
              <w:right w:val="single" w:sz="4" w:space="0" w:color="auto"/>
            </w:tcBorders>
            <w:shd w:val="clear" w:color="auto" w:fill="auto"/>
            <w:noWrap/>
            <w:vAlign w:val="bottom"/>
            <w:hideMark/>
          </w:tcPr>
          <w:p w14:paraId="3E8D23AE"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Appel</w:t>
            </w:r>
          </w:p>
        </w:tc>
      </w:tr>
      <w:tr w:rsidR="003D0D26" w:rsidRPr="000458FD" w14:paraId="5C8DC914" w14:textId="77777777" w:rsidTr="00EB51A0">
        <w:trPr>
          <w:trHeight w:val="70"/>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2A9868F3"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California Efficiency + Demand Management Council</w:t>
            </w:r>
          </w:p>
        </w:tc>
        <w:tc>
          <w:tcPr>
            <w:tcW w:w="1417" w:type="dxa"/>
            <w:tcBorders>
              <w:top w:val="nil"/>
              <w:left w:val="nil"/>
              <w:bottom w:val="single" w:sz="4" w:space="0" w:color="auto"/>
              <w:right w:val="single" w:sz="4" w:space="0" w:color="auto"/>
            </w:tcBorders>
            <w:shd w:val="clear" w:color="auto" w:fill="auto"/>
            <w:noWrap/>
            <w:vAlign w:val="bottom"/>
            <w:hideMark/>
          </w:tcPr>
          <w:p w14:paraId="33FF0214"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Arthur</w:t>
            </w:r>
          </w:p>
        </w:tc>
        <w:tc>
          <w:tcPr>
            <w:tcW w:w="1928" w:type="dxa"/>
            <w:tcBorders>
              <w:top w:val="nil"/>
              <w:left w:val="nil"/>
              <w:bottom w:val="single" w:sz="4" w:space="0" w:color="auto"/>
              <w:right w:val="single" w:sz="4" w:space="0" w:color="auto"/>
            </w:tcBorders>
            <w:shd w:val="clear" w:color="auto" w:fill="auto"/>
            <w:noWrap/>
            <w:vAlign w:val="bottom"/>
            <w:hideMark/>
          </w:tcPr>
          <w:p w14:paraId="58FF7DE6"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Haubenstock</w:t>
            </w:r>
          </w:p>
        </w:tc>
      </w:tr>
      <w:tr w:rsidR="003D0D26" w:rsidRPr="000458FD" w14:paraId="404D027A" w14:textId="77777777" w:rsidTr="00EB51A0">
        <w:trPr>
          <w:trHeight w:val="70"/>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4667ED04"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California Efficiency + Demand Management Council</w:t>
            </w:r>
          </w:p>
        </w:tc>
        <w:tc>
          <w:tcPr>
            <w:tcW w:w="1417" w:type="dxa"/>
            <w:tcBorders>
              <w:top w:val="nil"/>
              <w:left w:val="nil"/>
              <w:bottom w:val="single" w:sz="4" w:space="0" w:color="auto"/>
              <w:right w:val="single" w:sz="4" w:space="0" w:color="auto"/>
            </w:tcBorders>
            <w:shd w:val="clear" w:color="auto" w:fill="auto"/>
            <w:noWrap/>
            <w:vAlign w:val="bottom"/>
            <w:hideMark/>
          </w:tcPr>
          <w:p w14:paraId="1BFC89BF"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Nate</w:t>
            </w:r>
          </w:p>
        </w:tc>
        <w:tc>
          <w:tcPr>
            <w:tcW w:w="1928" w:type="dxa"/>
            <w:tcBorders>
              <w:top w:val="nil"/>
              <w:left w:val="nil"/>
              <w:bottom w:val="single" w:sz="4" w:space="0" w:color="auto"/>
              <w:right w:val="single" w:sz="4" w:space="0" w:color="auto"/>
            </w:tcBorders>
            <w:shd w:val="clear" w:color="auto" w:fill="auto"/>
            <w:noWrap/>
            <w:vAlign w:val="bottom"/>
            <w:hideMark/>
          </w:tcPr>
          <w:p w14:paraId="423D2F51"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Kinsey</w:t>
            </w:r>
          </w:p>
        </w:tc>
      </w:tr>
      <w:tr w:rsidR="003D0D26" w:rsidRPr="000458FD" w14:paraId="67AF2651" w14:textId="77777777" w:rsidTr="00EB51A0">
        <w:trPr>
          <w:trHeight w:val="70"/>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6564EA2B"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Center for Sustainable Energy</w:t>
            </w:r>
          </w:p>
        </w:tc>
        <w:tc>
          <w:tcPr>
            <w:tcW w:w="1417" w:type="dxa"/>
            <w:tcBorders>
              <w:top w:val="nil"/>
              <w:left w:val="nil"/>
              <w:bottom w:val="single" w:sz="4" w:space="0" w:color="auto"/>
              <w:right w:val="single" w:sz="4" w:space="0" w:color="auto"/>
            </w:tcBorders>
            <w:shd w:val="clear" w:color="auto" w:fill="auto"/>
            <w:noWrap/>
            <w:vAlign w:val="bottom"/>
            <w:hideMark/>
          </w:tcPr>
          <w:p w14:paraId="6B786A61"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 xml:space="preserve">Stephen </w:t>
            </w:r>
          </w:p>
        </w:tc>
        <w:tc>
          <w:tcPr>
            <w:tcW w:w="1928" w:type="dxa"/>
            <w:tcBorders>
              <w:top w:val="nil"/>
              <w:left w:val="nil"/>
              <w:bottom w:val="single" w:sz="4" w:space="0" w:color="auto"/>
              <w:right w:val="single" w:sz="4" w:space="0" w:color="auto"/>
            </w:tcBorders>
            <w:shd w:val="clear" w:color="auto" w:fill="auto"/>
            <w:noWrap/>
            <w:vAlign w:val="bottom"/>
            <w:hideMark/>
          </w:tcPr>
          <w:p w14:paraId="059607A0"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Gunther</w:t>
            </w:r>
          </w:p>
        </w:tc>
      </w:tr>
      <w:tr w:rsidR="003D0D26" w:rsidRPr="000458FD" w14:paraId="451A3464" w14:textId="77777777" w:rsidTr="00EB51A0">
        <w:trPr>
          <w:trHeight w:val="70"/>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455DDD2C"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Center for Sustainable Energy</w:t>
            </w:r>
          </w:p>
        </w:tc>
        <w:tc>
          <w:tcPr>
            <w:tcW w:w="1417" w:type="dxa"/>
            <w:tcBorders>
              <w:top w:val="nil"/>
              <w:left w:val="nil"/>
              <w:bottom w:val="single" w:sz="4" w:space="0" w:color="auto"/>
              <w:right w:val="single" w:sz="4" w:space="0" w:color="auto"/>
            </w:tcBorders>
            <w:shd w:val="clear" w:color="auto" w:fill="auto"/>
            <w:noWrap/>
            <w:vAlign w:val="bottom"/>
            <w:hideMark/>
          </w:tcPr>
          <w:p w14:paraId="3CFAC277"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Rebecca</w:t>
            </w:r>
          </w:p>
        </w:tc>
        <w:tc>
          <w:tcPr>
            <w:tcW w:w="1928" w:type="dxa"/>
            <w:tcBorders>
              <w:top w:val="nil"/>
              <w:left w:val="nil"/>
              <w:bottom w:val="single" w:sz="4" w:space="0" w:color="auto"/>
              <w:right w:val="single" w:sz="4" w:space="0" w:color="auto"/>
            </w:tcBorders>
            <w:shd w:val="clear" w:color="auto" w:fill="auto"/>
            <w:noWrap/>
            <w:vAlign w:val="bottom"/>
            <w:hideMark/>
          </w:tcPr>
          <w:p w14:paraId="7B033521"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Menten</w:t>
            </w:r>
          </w:p>
        </w:tc>
      </w:tr>
      <w:tr w:rsidR="003D0D26" w:rsidRPr="000458FD" w14:paraId="194A96E3" w14:textId="77777777" w:rsidTr="00EB51A0">
        <w:trPr>
          <w:trHeight w:val="70"/>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1958AE7B"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ClearResult</w:t>
            </w:r>
          </w:p>
        </w:tc>
        <w:tc>
          <w:tcPr>
            <w:tcW w:w="1417" w:type="dxa"/>
            <w:tcBorders>
              <w:top w:val="nil"/>
              <w:left w:val="nil"/>
              <w:bottom w:val="single" w:sz="4" w:space="0" w:color="auto"/>
              <w:right w:val="single" w:sz="4" w:space="0" w:color="auto"/>
            </w:tcBorders>
            <w:shd w:val="clear" w:color="auto" w:fill="auto"/>
            <w:noWrap/>
            <w:vAlign w:val="bottom"/>
            <w:hideMark/>
          </w:tcPr>
          <w:p w14:paraId="7A2A6977"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Chad</w:t>
            </w:r>
          </w:p>
        </w:tc>
        <w:tc>
          <w:tcPr>
            <w:tcW w:w="1928" w:type="dxa"/>
            <w:tcBorders>
              <w:top w:val="nil"/>
              <w:left w:val="nil"/>
              <w:bottom w:val="single" w:sz="4" w:space="0" w:color="auto"/>
              <w:right w:val="single" w:sz="4" w:space="0" w:color="auto"/>
            </w:tcBorders>
            <w:shd w:val="clear" w:color="auto" w:fill="auto"/>
            <w:noWrap/>
            <w:vAlign w:val="bottom"/>
            <w:hideMark/>
          </w:tcPr>
          <w:p w14:paraId="481CF0B1"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Ihrig</w:t>
            </w:r>
          </w:p>
        </w:tc>
      </w:tr>
      <w:tr w:rsidR="003D0D26" w:rsidRPr="000458FD" w14:paraId="113E2F4D" w14:textId="77777777" w:rsidTr="00EB51A0">
        <w:trPr>
          <w:trHeight w:val="70"/>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5D8B3B1C" w14:textId="5ACDEB0B" w:rsidR="003D0D26" w:rsidRPr="000458FD" w:rsidRDefault="003D0D26" w:rsidP="009C0B98">
            <w:pPr>
              <w:rPr>
                <w:rFonts w:ascii="Calibri" w:hAnsi="Calibri" w:cs="Calibri"/>
                <w:color w:val="000000"/>
                <w:szCs w:val="22"/>
              </w:rPr>
            </w:pPr>
            <w:r w:rsidRPr="000458FD">
              <w:rPr>
                <w:rFonts w:ascii="Calibri" w:hAnsi="Calibri" w:cs="Calibri"/>
                <w:color w:val="000000"/>
                <w:szCs w:val="22"/>
              </w:rPr>
              <w:t>Coalition for Energy Efficiency</w:t>
            </w:r>
            <w:r w:rsidR="00E26D01" w:rsidRPr="000458FD">
              <w:rPr>
                <w:rFonts w:ascii="Calibri" w:hAnsi="Calibri" w:cs="Calibri"/>
                <w:color w:val="000000"/>
                <w:szCs w:val="22"/>
              </w:rPr>
              <w:t xml:space="preserve"> (CEE)</w:t>
            </w:r>
          </w:p>
        </w:tc>
        <w:tc>
          <w:tcPr>
            <w:tcW w:w="1417" w:type="dxa"/>
            <w:tcBorders>
              <w:top w:val="nil"/>
              <w:left w:val="nil"/>
              <w:bottom w:val="single" w:sz="4" w:space="0" w:color="auto"/>
              <w:right w:val="single" w:sz="4" w:space="0" w:color="auto"/>
            </w:tcBorders>
            <w:shd w:val="clear" w:color="auto" w:fill="auto"/>
            <w:noWrap/>
            <w:vAlign w:val="bottom"/>
            <w:hideMark/>
          </w:tcPr>
          <w:p w14:paraId="4167874D"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Bernie</w:t>
            </w:r>
          </w:p>
        </w:tc>
        <w:tc>
          <w:tcPr>
            <w:tcW w:w="1928" w:type="dxa"/>
            <w:tcBorders>
              <w:top w:val="nil"/>
              <w:left w:val="nil"/>
              <w:bottom w:val="single" w:sz="4" w:space="0" w:color="auto"/>
              <w:right w:val="single" w:sz="4" w:space="0" w:color="auto"/>
            </w:tcBorders>
            <w:shd w:val="clear" w:color="auto" w:fill="auto"/>
            <w:noWrap/>
            <w:vAlign w:val="bottom"/>
            <w:hideMark/>
          </w:tcPr>
          <w:p w14:paraId="3BBE5E8E"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Kotlier</w:t>
            </w:r>
          </w:p>
        </w:tc>
      </w:tr>
      <w:tr w:rsidR="003D0D26" w:rsidRPr="000458FD" w14:paraId="48BA94DF" w14:textId="77777777" w:rsidTr="00EB51A0">
        <w:trPr>
          <w:trHeight w:val="70"/>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19A95BEA"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CodeCycle</w:t>
            </w:r>
          </w:p>
        </w:tc>
        <w:tc>
          <w:tcPr>
            <w:tcW w:w="1417" w:type="dxa"/>
            <w:tcBorders>
              <w:top w:val="nil"/>
              <w:left w:val="nil"/>
              <w:bottom w:val="single" w:sz="4" w:space="0" w:color="auto"/>
              <w:right w:val="single" w:sz="4" w:space="0" w:color="auto"/>
            </w:tcBorders>
            <w:shd w:val="clear" w:color="auto" w:fill="auto"/>
            <w:noWrap/>
            <w:vAlign w:val="bottom"/>
            <w:hideMark/>
          </w:tcPr>
          <w:p w14:paraId="1137E9AA"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Dan</w:t>
            </w:r>
          </w:p>
        </w:tc>
        <w:tc>
          <w:tcPr>
            <w:tcW w:w="1928" w:type="dxa"/>
            <w:tcBorders>
              <w:top w:val="nil"/>
              <w:left w:val="nil"/>
              <w:bottom w:val="single" w:sz="4" w:space="0" w:color="auto"/>
              <w:right w:val="single" w:sz="4" w:space="0" w:color="auto"/>
            </w:tcBorders>
            <w:shd w:val="clear" w:color="auto" w:fill="auto"/>
            <w:noWrap/>
            <w:vAlign w:val="bottom"/>
            <w:hideMark/>
          </w:tcPr>
          <w:p w14:paraId="290BE771"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Suyeyasu</w:t>
            </w:r>
          </w:p>
        </w:tc>
      </w:tr>
      <w:tr w:rsidR="003D0D26" w:rsidRPr="000458FD" w14:paraId="35859D13" w14:textId="77777777" w:rsidTr="00EB51A0">
        <w:trPr>
          <w:trHeight w:val="125"/>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38EDF90B"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Energy Solutions</w:t>
            </w:r>
          </w:p>
        </w:tc>
        <w:tc>
          <w:tcPr>
            <w:tcW w:w="1417" w:type="dxa"/>
            <w:tcBorders>
              <w:top w:val="nil"/>
              <w:left w:val="nil"/>
              <w:bottom w:val="single" w:sz="4" w:space="0" w:color="auto"/>
              <w:right w:val="single" w:sz="4" w:space="0" w:color="auto"/>
            </w:tcBorders>
            <w:shd w:val="clear" w:color="auto" w:fill="auto"/>
            <w:noWrap/>
            <w:vAlign w:val="bottom"/>
            <w:hideMark/>
          </w:tcPr>
          <w:p w14:paraId="1C77E028"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Brian</w:t>
            </w:r>
          </w:p>
        </w:tc>
        <w:tc>
          <w:tcPr>
            <w:tcW w:w="1928" w:type="dxa"/>
            <w:tcBorders>
              <w:top w:val="nil"/>
              <w:left w:val="nil"/>
              <w:bottom w:val="single" w:sz="4" w:space="0" w:color="auto"/>
              <w:right w:val="single" w:sz="4" w:space="0" w:color="auto"/>
            </w:tcBorders>
            <w:shd w:val="clear" w:color="auto" w:fill="auto"/>
            <w:noWrap/>
            <w:vAlign w:val="bottom"/>
            <w:hideMark/>
          </w:tcPr>
          <w:p w14:paraId="3DDF2B1C"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Barnacle</w:t>
            </w:r>
          </w:p>
        </w:tc>
      </w:tr>
      <w:tr w:rsidR="003D0D26" w:rsidRPr="000458FD" w14:paraId="7346A683" w14:textId="77777777" w:rsidTr="00EB51A0">
        <w:trPr>
          <w:trHeight w:val="70"/>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61E7BBD1"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Energy Solutions</w:t>
            </w:r>
          </w:p>
        </w:tc>
        <w:tc>
          <w:tcPr>
            <w:tcW w:w="1417" w:type="dxa"/>
            <w:tcBorders>
              <w:top w:val="nil"/>
              <w:left w:val="nil"/>
              <w:bottom w:val="single" w:sz="4" w:space="0" w:color="auto"/>
              <w:right w:val="single" w:sz="4" w:space="0" w:color="auto"/>
            </w:tcBorders>
            <w:shd w:val="clear" w:color="auto" w:fill="auto"/>
            <w:noWrap/>
            <w:vAlign w:val="bottom"/>
            <w:hideMark/>
          </w:tcPr>
          <w:p w14:paraId="121D1992"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Teddy</w:t>
            </w:r>
          </w:p>
        </w:tc>
        <w:tc>
          <w:tcPr>
            <w:tcW w:w="1928" w:type="dxa"/>
            <w:tcBorders>
              <w:top w:val="nil"/>
              <w:left w:val="nil"/>
              <w:bottom w:val="single" w:sz="4" w:space="0" w:color="auto"/>
              <w:right w:val="single" w:sz="4" w:space="0" w:color="auto"/>
            </w:tcBorders>
            <w:shd w:val="clear" w:color="auto" w:fill="auto"/>
            <w:noWrap/>
            <w:vAlign w:val="bottom"/>
            <w:hideMark/>
          </w:tcPr>
          <w:p w14:paraId="016AA4F3"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Kisch</w:t>
            </w:r>
          </w:p>
        </w:tc>
      </w:tr>
      <w:tr w:rsidR="003D0D26" w:rsidRPr="000458FD" w14:paraId="535075F2" w14:textId="77777777" w:rsidTr="0069770D">
        <w:trPr>
          <w:trHeight w:val="107"/>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786EDE2F"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Natural Resources Defense Council</w:t>
            </w:r>
          </w:p>
        </w:tc>
        <w:tc>
          <w:tcPr>
            <w:tcW w:w="1417" w:type="dxa"/>
            <w:tcBorders>
              <w:top w:val="nil"/>
              <w:left w:val="nil"/>
              <w:bottom w:val="single" w:sz="4" w:space="0" w:color="auto"/>
              <w:right w:val="single" w:sz="4" w:space="0" w:color="auto"/>
            </w:tcBorders>
            <w:shd w:val="clear" w:color="auto" w:fill="auto"/>
            <w:noWrap/>
            <w:vAlign w:val="bottom"/>
            <w:hideMark/>
          </w:tcPr>
          <w:p w14:paraId="504E9A59"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Merrian</w:t>
            </w:r>
          </w:p>
        </w:tc>
        <w:tc>
          <w:tcPr>
            <w:tcW w:w="1928" w:type="dxa"/>
            <w:tcBorders>
              <w:top w:val="nil"/>
              <w:left w:val="nil"/>
              <w:bottom w:val="single" w:sz="4" w:space="0" w:color="auto"/>
              <w:right w:val="single" w:sz="4" w:space="0" w:color="auto"/>
            </w:tcBorders>
            <w:shd w:val="clear" w:color="auto" w:fill="auto"/>
            <w:noWrap/>
            <w:vAlign w:val="bottom"/>
            <w:hideMark/>
          </w:tcPr>
          <w:p w14:paraId="72842A1C"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Borgeson</w:t>
            </w:r>
          </w:p>
        </w:tc>
      </w:tr>
      <w:tr w:rsidR="003D0D26" w:rsidRPr="000458FD" w14:paraId="4B079BD2" w14:textId="77777777" w:rsidTr="0069770D">
        <w:trPr>
          <w:trHeight w:val="70"/>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50C9B5D5"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Natural Resources Defense Council</w:t>
            </w:r>
          </w:p>
        </w:tc>
        <w:tc>
          <w:tcPr>
            <w:tcW w:w="1417" w:type="dxa"/>
            <w:tcBorders>
              <w:top w:val="nil"/>
              <w:left w:val="nil"/>
              <w:bottom w:val="single" w:sz="4" w:space="0" w:color="auto"/>
              <w:right w:val="single" w:sz="4" w:space="0" w:color="auto"/>
            </w:tcBorders>
            <w:shd w:val="clear" w:color="auto" w:fill="auto"/>
            <w:noWrap/>
            <w:vAlign w:val="bottom"/>
            <w:hideMark/>
          </w:tcPr>
          <w:p w14:paraId="65517BF3"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Lara</w:t>
            </w:r>
          </w:p>
        </w:tc>
        <w:tc>
          <w:tcPr>
            <w:tcW w:w="1928" w:type="dxa"/>
            <w:tcBorders>
              <w:top w:val="nil"/>
              <w:left w:val="nil"/>
              <w:bottom w:val="single" w:sz="4" w:space="0" w:color="auto"/>
              <w:right w:val="single" w:sz="4" w:space="0" w:color="auto"/>
            </w:tcBorders>
            <w:shd w:val="clear" w:color="auto" w:fill="auto"/>
            <w:noWrap/>
            <w:vAlign w:val="bottom"/>
            <w:hideMark/>
          </w:tcPr>
          <w:p w14:paraId="020D15BD"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Ettenson</w:t>
            </w:r>
          </w:p>
        </w:tc>
      </w:tr>
      <w:tr w:rsidR="003D0D26" w:rsidRPr="000458FD" w14:paraId="0947AADD" w14:textId="77777777" w:rsidTr="0069770D">
        <w:trPr>
          <w:trHeight w:val="70"/>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7DF1AEEA"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Pacific Gas and Electric Company</w:t>
            </w:r>
          </w:p>
        </w:tc>
        <w:tc>
          <w:tcPr>
            <w:tcW w:w="1417" w:type="dxa"/>
            <w:tcBorders>
              <w:top w:val="nil"/>
              <w:left w:val="nil"/>
              <w:bottom w:val="single" w:sz="4" w:space="0" w:color="auto"/>
              <w:right w:val="single" w:sz="4" w:space="0" w:color="auto"/>
            </w:tcBorders>
            <w:shd w:val="clear" w:color="auto" w:fill="auto"/>
            <w:noWrap/>
            <w:vAlign w:val="bottom"/>
            <w:hideMark/>
          </w:tcPr>
          <w:p w14:paraId="3BD03FDE"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Adam</w:t>
            </w:r>
          </w:p>
        </w:tc>
        <w:tc>
          <w:tcPr>
            <w:tcW w:w="1928" w:type="dxa"/>
            <w:tcBorders>
              <w:top w:val="nil"/>
              <w:left w:val="nil"/>
              <w:bottom w:val="single" w:sz="4" w:space="0" w:color="auto"/>
              <w:right w:val="single" w:sz="4" w:space="0" w:color="auto"/>
            </w:tcBorders>
            <w:shd w:val="clear" w:color="auto" w:fill="auto"/>
            <w:noWrap/>
            <w:vAlign w:val="bottom"/>
            <w:hideMark/>
          </w:tcPr>
          <w:p w14:paraId="3F2F010A"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Scheer</w:t>
            </w:r>
          </w:p>
        </w:tc>
      </w:tr>
      <w:tr w:rsidR="003D0D26" w:rsidRPr="000458FD" w14:paraId="6E889049" w14:textId="77777777" w:rsidTr="00FD1632">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1D7285AD"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Public Advocates Office</w:t>
            </w:r>
          </w:p>
        </w:tc>
        <w:tc>
          <w:tcPr>
            <w:tcW w:w="1417" w:type="dxa"/>
            <w:tcBorders>
              <w:top w:val="nil"/>
              <w:left w:val="nil"/>
              <w:bottom w:val="single" w:sz="4" w:space="0" w:color="auto"/>
              <w:right w:val="single" w:sz="4" w:space="0" w:color="auto"/>
            </w:tcBorders>
            <w:shd w:val="clear" w:color="auto" w:fill="auto"/>
            <w:noWrap/>
            <w:vAlign w:val="bottom"/>
            <w:hideMark/>
          </w:tcPr>
          <w:p w14:paraId="4D7F09D3"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Dan</w:t>
            </w:r>
          </w:p>
        </w:tc>
        <w:tc>
          <w:tcPr>
            <w:tcW w:w="1928" w:type="dxa"/>
            <w:tcBorders>
              <w:top w:val="nil"/>
              <w:left w:val="nil"/>
              <w:bottom w:val="single" w:sz="4" w:space="0" w:color="auto"/>
              <w:right w:val="single" w:sz="4" w:space="0" w:color="auto"/>
            </w:tcBorders>
            <w:shd w:val="clear" w:color="auto" w:fill="auto"/>
            <w:noWrap/>
            <w:vAlign w:val="bottom"/>
            <w:hideMark/>
          </w:tcPr>
          <w:p w14:paraId="1DA8C489"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Buch</w:t>
            </w:r>
          </w:p>
        </w:tc>
      </w:tr>
      <w:tr w:rsidR="003D0D26" w:rsidRPr="000458FD" w14:paraId="0B32E5C1" w14:textId="77777777" w:rsidTr="00FD1632">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08143C88"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Public Advocates Office</w:t>
            </w:r>
          </w:p>
        </w:tc>
        <w:tc>
          <w:tcPr>
            <w:tcW w:w="1417" w:type="dxa"/>
            <w:tcBorders>
              <w:top w:val="nil"/>
              <w:left w:val="nil"/>
              <w:bottom w:val="single" w:sz="4" w:space="0" w:color="auto"/>
              <w:right w:val="single" w:sz="4" w:space="0" w:color="auto"/>
            </w:tcBorders>
            <w:shd w:val="clear" w:color="auto" w:fill="auto"/>
            <w:noWrap/>
            <w:vAlign w:val="bottom"/>
            <w:hideMark/>
          </w:tcPr>
          <w:p w14:paraId="0B62D233"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Sasha</w:t>
            </w:r>
          </w:p>
        </w:tc>
        <w:tc>
          <w:tcPr>
            <w:tcW w:w="1928" w:type="dxa"/>
            <w:tcBorders>
              <w:top w:val="nil"/>
              <w:left w:val="nil"/>
              <w:bottom w:val="single" w:sz="4" w:space="0" w:color="auto"/>
              <w:right w:val="single" w:sz="4" w:space="0" w:color="auto"/>
            </w:tcBorders>
            <w:shd w:val="clear" w:color="auto" w:fill="auto"/>
            <w:noWrap/>
            <w:vAlign w:val="bottom"/>
            <w:hideMark/>
          </w:tcPr>
          <w:p w14:paraId="6926A91E"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Cole</w:t>
            </w:r>
          </w:p>
        </w:tc>
      </w:tr>
      <w:tr w:rsidR="003D0D26" w:rsidRPr="000458FD" w14:paraId="50B9800B" w14:textId="77777777" w:rsidTr="00FD1632">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3AA4C846"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Resource Innovations</w:t>
            </w:r>
          </w:p>
        </w:tc>
        <w:tc>
          <w:tcPr>
            <w:tcW w:w="1417" w:type="dxa"/>
            <w:tcBorders>
              <w:top w:val="nil"/>
              <w:left w:val="nil"/>
              <w:bottom w:val="single" w:sz="4" w:space="0" w:color="auto"/>
              <w:right w:val="single" w:sz="4" w:space="0" w:color="auto"/>
            </w:tcBorders>
            <w:shd w:val="clear" w:color="auto" w:fill="auto"/>
            <w:noWrap/>
            <w:vAlign w:val="bottom"/>
            <w:hideMark/>
          </w:tcPr>
          <w:p w14:paraId="5EA3F0E2"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Margie</w:t>
            </w:r>
          </w:p>
        </w:tc>
        <w:tc>
          <w:tcPr>
            <w:tcW w:w="1928" w:type="dxa"/>
            <w:tcBorders>
              <w:top w:val="nil"/>
              <w:left w:val="nil"/>
              <w:bottom w:val="single" w:sz="4" w:space="0" w:color="auto"/>
              <w:right w:val="single" w:sz="4" w:space="0" w:color="auto"/>
            </w:tcBorders>
            <w:shd w:val="clear" w:color="auto" w:fill="auto"/>
            <w:noWrap/>
            <w:vAlign w:val="bottom"/>
            <w:hideMark/>
          </w:tcPr>
          <w:p w14:paraId="525CE491"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Gardner</w:t>
            </w:r>
          </w:p>
        </w:tc>
      </w:tr>
      <w:tr w:rsidR="003D0D26" w:rsidRPr="000458FD" w14:paraId="748AC832" w14:textId="77777777" w:rsidTr="00FD1632">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7771F903"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San Diego Gas &amp; Electric</w:t>
            </w:r>
          </w:p>
        </w:tc>
        <w:tc>
          <w:tcPr>
            <w:tcW w:w="1417" w:type="dxa"/>
            <w:tcBorders>
              <w:top w:val="nil"/>
              <w:left w:val="nil"/>
              <w:bottom w:val="single" w:sz="4" w:space="0" w:color="auto"/>
              <w:right w:val="single" w:sz="4" w:space="0" w:color="auto"/>
            </w:tcBorders>
            <w:shd w:val="clear" w:color="auto" w:fill="auto"/>
            <w:noWrap/>
            <w:vAlign w:val="bottom"/>
            <w:hideMark/>
          </w:tcPr>
          <w:p w14:paraId="6A6AF22E"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Athena</w:t>
            </w:r>
          </w:p>
        </w:tc>
        <w:tc>
          <w:tcPr>
            <w:tcW w:w="1928" w:type="dxa"/>
            <w:tcBorders>
              <w:top w:val="nil"/>
              <w:left w:val="nil"/>
              <w:bottom w:val="single" w:sz="4" w:space="0" w:color="auto"/>
              <w:right w:val="single" w:sz="4" w:space="0" w:color="auto"/>
            </w:tcBorders>
            <w:shd w:val="clear" w:color="auto" w:fill="auto"/>
            <w:noWrap/>
            <w:vAlign w:val="bottom"/>
            <w:hideMark/>
          </w:tcPr>
          <w:p w14:paraId="23D9C5ED"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Besa</w:t>
            </w:r>
          </w:p>
        </w:tc>
      </w:tr>
      <w:tr w:rsidR="003D0D26" w:rsidRPr="000458FD" w14:paraId="0D5768C2" w14:textId="77777777" w:rsidTr="00FD1632">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0B2F21B9"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San Diego Gas &amp; Electric</w:t>
            </w:r>
          </w:p>
        </w:tc>
        <w:tc>
          <w:tcPr>
            <w:tcW w:w="1417" w:type="dxa"/>
            <w:tcBorders>
              <w:top w:val="nil"/>
              <w:left w:val="nil"/>
              <w:bottom w:val="single" w:sz="4" w:space="0" w:color="auto"/>
              <w:right w:val="single" w:sz="4" w:space="0" w:color="auto"/>
            </w:tcBorders>
            <w:shd w:val="clear" w:color="auto" w:fill="auto"/>
            <w:noWrap/>
            <w:vAlign w:val="bottom"/>
            <w:hideMark/>
          </w:tcPr>
          <w:p w14:paraId="2A2D7DEA"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Jesse</w:t>
            </w:r>
          </w:p>
        </w:tc>
        <w:tc>
          <w:tcPr>
            <w:tcW w:w="1928" w:type="dxa"/>
            <w:tcBorders>
              <w:top w:val="nil"/>
              <w:left w:val="nil"/>
              <w:bottom w:val="single" w:sz="4" w:space="0" w:color="auto"/>
              <w:right w:val="single" w:sz="4" w:space="0" w:color="auto"/>
            </w:tcBorders>
            <w:shd w:val="clear" w:color="auto" w:fill="auto"/>
            <w:noWrap/>
            <w:vAlign w:val="bottom"/>
            <w:hideMark/>
          </w:tcPr>
          <w:p w14:paraId="2E444D54"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Emge</w:t>
            </w:r>
          </w:p>
        </w:tc>
      </w:tr>
      <w:tr w:rsidR="003D0D26" w:rsidRPr="000458FD" w14:paraId="5BF113E8" w14:textId="77777777" w:rsidTr="00FD1632">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6D5A9AC3"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San Diego Gas &amp; Electric</w:t>
            </w:r>
          </w:p>
        </w:tc>
        <w:tc>
          <w:tcPr>
            <w:tcW w:w="1417" w:type="dxa"/>
            <w:tcBorders>
              <w:top w:val="nil"/>
              <w:left w:val="nil"/>
              <w:bottom w:val="single" w:sz="4" w:space="0" w:color="auto"/>
              <w:right w:val="single" w:sz="4" w:space="0" w:color="auto"/>
            </w:tcBorders>
            <w:shd w:val="clear" w:color="auto" w:fill="auto"/>
            <w:noWrap/>
            <w:vAlign w:val="bottom"/>
            <w:hideMark/>
          </w:tcPr>
          <w:p w14:paraId="47F02533"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Raghav</w:t>
            </w:r>
          </w:p>
        </w:tc>
        <w:tc>
          <w:tcPr>
            <w:tcW w:w="1928" w:type="dxa"/>
            <w:tcBorders>
              <w:top w:val="nil"/>
              <w:left w:val="nil"/>
              <w:bottom w:val="single" w:sz="4" w:space="0" w:color="auto"/>
              <w:right w:val="single" w:sz="4" w:space="0" w:color="auto"/>
            </w:tcBorders>
            <w:shd w:val="clear" w:color="auto" w:fill="auto"/>
            <w:noWrap/>
            <w:vAlign w:val="bottom"/>
            <w:hideMark/>
          </w:tcPr>
          <w:p w14:paraId="62CFE0D4"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Murali</w:t>
            </w:r>
          </w:p>
        </w:tc>
      </w:tr>
      <w:tr w:rsidR="003D0D26" w:rsidRPr="000458FD" w14:paraId="3E0AE32E" w14:textId="77777777" w:rsidTr="00470B3A">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4A95A4E4"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Sheet Metal Workers Local 104</w:t>
            </w:r>
          </w:p>
        </w:tc>
        <w:tc>
          <w:tcPr>
            <w:tcW w:w="1417" w:type="dxa"/>
            <w:tcBorders>
              <w:top w:val="nil"/>
              <w:left w:val="nil"/>
              <w:bottom w:val="single" w:sz="4" w:space="0" w:color="auto"/>
              <w:right w:val="single" w:sz="4" w:space="0" w:color="auto"/>
            </w:tcBorders>
            <w:shd w:val="clear" w:color="auto" w:fill="auto"/>
            <w:noWrap/>
            <w:vAlign w:val="bottom"/>
            <w:hideMark/>
          </w:tcPr>
          <w:p w14:paraId="69E39119"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Dave</w:t>
            </w:r>
          </w:p>
        </w:tc>
        <w:tc>
          <w:tcPr>
            <w:tcW w:w="1928" w:type="dxa"/>
            <w:tcBorders>
              <w:top w:val="nil"/>
              <w:left w:val="nil"/>
              <w:bottom w:val="single" w:sz="4" w:space="0" w:color="auto"/>
              <w:right w:val="single" w:sz="4" w:space="0" w:color="auto"/>
            </w:tcBorders>
            <w:shd w:val="clear" w:color="auto" w:fill="auto"/>
            <w:noWrap/>
            <w:vAlign w:val="bottom"/>
            <w:hideMark/>
          </w:tcPr>
          <w:p w14:paraId="5A4256DB"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Dias</w:t>
            </w:r>
          </w:p>
        </w:tc>
      </w:tr>
      <w:tr w:rsidR="003D0D26" w:rsidRPr="000458FD" w14:paraId="74BF116B" w14:textId="77777777" w:rsidTr="00470B3A">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42BA2A76"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Small Business Utility Advocates </w:t>
            </w:r>
          </w:p>
        </w:tc>
        <w:tc>
          <w:tcPr>
            <w:tcW w:w="1417" w:type="dxa"/>
            <w:tcBorders>
              <w:top w:val="nil"/>
              <w:left w:val="nil"/>
              <w:bottom w:val="single" w:sz="4" w:space="0" w:color="auto"/>
              <w:right w:val="single" w:sz="4" w:space="0" w:color="auto"/>
            </w:tcBorders>
            <w:shd w:val="clear" w:color="auto" w:fill="auto"/>
            <w:noWrap/>
            <w:vAlign w:val="bottom"/>
            <w:hideMark/>
          </w:tcPr>
          <w:p w14:paraId="7AFBC708"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James</w:t>
            </w:r>
          </w:p>
        </w:tc>
        <w:tc>
          <w:tcPr>
            <w:tcW w:w="1928" w:type="dxa"/>
            <w:tcBorders>
              <w:top w:val="nil"/>
              <w:left w:val="nil"/>
              <w:bottom w:val="single" w:sz="4" w:space="0" w:color="auto"/>
              <w:right w:val="single" w:sz="4" w:space="0" w:color="auto"/>
            </w:tcBorders>
            <w:shd w:val="clear" w:color="auto" w:fill="auto"/>
            <w:noWrap/>
            <w:vAlign w:val="bottom"/>
            <w:hideMark/>
          </w:tcPr>
          <w:p w14:paraId="280F79C4"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Birkelund</w:t>
            </w:r>
          </w:p>
        </w:tc>
      </w:tr>
      <w:tr w:rsidR="003D0D26" w:rsidRPr="000458FD" w14:paraId="46CDF3B9" w14:textId="77777777" w:rsidTr="00470B3A">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610C1F12"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Small Business Utility Advocates </w:t>
            </w:r>
          </w:p>
        </w:tc>
        <w:tc>
          <w:tcPr>
            <w:tcW w:w="1417" w:type="dxa"/>
            <w:tcBorders>
              <w:top w:val="nil"/>
              <w:left w:val="nil"/>
              <w:bottom w:val="single" w:sz="4" w:space="0" w:color="auto"/>
              <w:right w:val="single" w:sz="4" w:space="0" w:color="auto"/>
            </w:tcBorders>
            <w:shd w:val="clear" w:color="auto" w:fill="auto"/>
            <w:noWrap/>
            <w:vAlign w:val="bottom"/>
            <w:hideMark/>
          </w:tcPr>
          <w:p w14:paraId="2910D047"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Ivan</w:t>
            </w:r>
          </w:p>
        </w:tc>
        <w:tc>
          <w:tcPr>
            <w:tcW w:w="1928" w:type="dxa"/>
            <w:tcBorders>
              <w:top w:val="nil"/>
              <w:left w:val="nil"/>
              <w:bottom w:val="single" w:sz="4" w:space="0" w:color="auto"/>
              <w:right w:val="single" w:sz="4" w:space="0" w:color="auto"/>
            </w:tcBorders>
            <w:shd w:val="clear" w:color="auto" w:fill="auto"/>
            <w:noWrap/>
            <w:vAlign w:val="bottom"/>
            <w:hideMark/>
          </w:tcPr>
          <w:p w14:paraId="05130C5D"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Jimenez</w:t>
            </w:r>
          </w:p>
        </w:tc>
      </w:tr>
      <w:tr w:rsidR="003D0D26" w:rsidRPr="000458FD" w14:paraId="25541AB9" w14:textId="77777777" w:rsidTr="00470B3A">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660BD2ED"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SoCalGas</w:t>
            </w:r>
          </w:p>
        </w:tc>
        <w:tc>
          <w:tcPr>
            <w:tcW w:w="1417" w:type="dxa"/>
            <w:tcBorders>
              <w:top w:val="nil"/>
              <w:left w:val="nil"/>
              <w:bottom w:val="single" w:sz="4" w:space="0" w:color="auto"/>
              <w:right w:val="single" w:sz="4" w:space="0" w:color="auto"/>
            </w:tcBorders>
            <w:shd w:val="clear" w:color="auto" w:fill="auto"/>
            <w:noWrap/>
            <w:vAlign w:val="bottom"/>
            <w:hideMark/>
          </w:tcPr>
          <w:p w14:paraId="6EA7BC51"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Erin</w:t>
            </w:r>
          </w:p>
        </w:tc>
        <w:tc>
          <w:tcPr>
            <w:tcW w:w="1928" w:type="dxa"/>
            <w:tcBorders>
              <w:top w:val="nil"/>
              <w:left w:val="nil"/>
              <w:bottom w:val="single" w:sz="4" w:space="0" w:color="auto"/>
              <w:right w:val="single" w:sz="4" w:space="0" w:color="auto"/>
            </w:tcBorders>
            <w:shd w:val="clear" w:color="auto" w:fill="auto"/>
            <w:noWrap/>
            <w:vAlign w:val="bottom"/>
            <w:hideMark/>
          </w:tcPr>
          <w:p w14:paraId="33F050AF"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Brooks</w:t>
            </w:r>
          </w:p>
        </w:tc>
      </w:tr>
      <w:tr w:rsidR="003D0D26" w:rsidRPr="000458FD" w14:paraId="05A34770" w14:textId="77777777" w:rsidTr="00470B3A">
        <w:trPr>
          <w:trHeight w:val="98"/>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2691FA2F"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SoCalGas</w:t>
            </w:r>
          </w:p>
        </w:tc>
        <w:tc>
          <w:tcPr>
            <w:tcW w:w="1417" w:type="dxa"/>
            <w:tcBorders>
              <w:top w:val="nil"/>
              <w:left w:val="nil"/>
              <w:bottom w:val="single" w:sz="4" w:space="0" w:color="auto"/>
              <w:right w:val="single" w:sz="4" w:space="0" w:color="auto"/>
            </w:tcBorders>
            <w:shd w:val="clear" w:color="auto" w:fill="auto"/>
            <w:noWrap/>
            <w:vAlign w:val="bottom"/>
            <w:hideMark/>
          </w:tcPr>
          <w:p w14:paraId="4937A1C9"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Elizabeth</w:t>
            </w:r>
          </w:p>
        </w:tc>
        <w:tc>
          <w:tcPr>
            <w:tcW w:w="1928" w:type="dxa"/>
            <w:tcBorders>
              <w:top w:val="nil"/>
              <w:left w:val="nil"/>
              <w:bottom w:val="single" w:sz="4" w:space="0" w:color="auto"/>
              <w:right w:val="single" w:sz="4" w:space="0" w:color="auto"/>
            </w:tcBorders>
            <w:shd w:val="clear" w:color="auto" w:fill="auto"/>
            <w:noWrap/>
            <w:vAlign w:val="bottom"/>
            <w:hideMark/>
          </w:tcPr>
          <w:p w14:paraId="76466526"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Gomez (Baires)</w:t>
            </w:r>
          </w:p>
        </w:tc>
      </w:tr>
      <w:tr w:rsidR="003D0D26" w:rsidRPr="000458FD" w14:paraId="04E4A9BF" w14:textId="77777777" w:rsidTr="00470B3A">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63F84510"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SoCalRen</w:t>
            </w:r>
          </w:p>
        </w:tc>
        <w:tc>
          <w:tcPr>
            <w:tcW w:w="1417" w:type="dxa"/>
            <w:tcBorders>
              <w:top w:val="nil"/>
              <w:left w:val="nil"/>
              <w:bottom w:val="single" w:sz="4" w:space="0" w:color="auto"/>
              <w:right w:val="single" w:sz="4" w:space="0" w:color="auto"/>
            </w:tcBorders>
            <w:shd w:val="clear" w:color="auto" w:fill="auto"/>
            <w:noWrap/>
            <w:vAlign w:val="bottom"/>
            <w:hideMark/>
          </w:tcPr>
          <w:p w14:paraId="467E6B8D"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Lujuana</w:t>
            </w:r>
          </w:p>
        </w:tc>
        <w:tc>
          <w:tcPr>
            <w:tcW w:w="1928" w:type="dxa"/>
            <w:tcBorders>
              <w:top w:val="nil"/>
              <w:left w:val="nil"/>
              <w:bottom w:val="single" w:sz="4" w:space="0" w:color="auto"/>
              <w:right w:val="single" w:sz="4" w:space="0" w:color="auto"/>
            </w:tcBorders>
            <w:shd w:val="clear" w:color="auto" w:fill="auto"/>
            <w:noWrap/>
            <w:vAlign w:val="bottom"/>
            <w:hideMark/>
          </w:tcPr>
          <w:p w14:paraId="7AF0D9E9"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Medina</w:t>
            </w:r>
          </w:p>
        </w:tc>
      </w:tr>
      <w:tr w:rsidR="003D0D26" w:rsidRPr="000458FD" w14:paraId="448D1001" w14:textId="77777777" w:rsidTr="00470B3A">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5350BFA7"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SoCalRen</w:t>
            </w:r>
          </w:p>
        </w:tc>
        <w:tc>
          <w:tcPr>
            <w:tcW w:w="1417" w:type="dxa"/>
            <w:tcBorders>
              <w:top w:val="nil"/>
              <w:left w:val="nil"/>
              <w:bottom w:val="single" w:sz="4" w:space="0" w:color="auto"/>
              <w:right w:val="single" w:sz="4" w:space="0" w:color="auto"/>
            </w:tcBorders>
            <w:shd w:val="clear" w:color="auto" w:fill="auto"/>
            <w:noWrap/>
            <w:vAlign w:val="bottom"/>
            <w:hideMark/>
          </w:tcPr>
          <w:p w14:paraId="5BD55D81"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Matt</w:t>
            </w:r>
          </w:p>
        </w:tc>
        <w:tc>
          <w:tcPr>
            <w:tcW w:w="1928" w:type="dxa"/>
            <w:tcBorders>
              <w:top w:val="nil"/>
              <w:left w:val="nil"/>
              <w:bottom w:val="single" w:sz="4" w:space="0" w:color="auto"/>
              <w:right w:val="single" w:sz="4" w:space="0" w:color="auto"/>
            </w:tcBorders>
            <w:shd w:val="clear" w:color="auto" w:fill="auto"/>
            <w:noWrap/>
            <w:vAlign w:val="bottom"/>
            <w:hideMark/>
          </w:tcPr>
          <w:p w14:paraId="23711706"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Skolnik</w:t>
            </w:r>
          </w:p>
        </w:tc>
      </w:tr>
      <w:tr w:rsidR="003D0D26" w:rsidRPr="000458FD" w14:paraId="6A307547" w14:textId="77777777" w:rsidTr="00470B3A">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72ABD37F"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Southern California Edison</w:t>
            </w:r>
          </w:p>
        </w:tc>
        <w:tc>
          <w:tcPr>
            <w:tcW w:w="1417" w:type="dxa"/>
            <w:tcBorders>
              <w:top w:val="nil"/>
              <w:left w:val="nil"/>
              <w:bottom w:val="single" w:sz="4" w:space="0" w:color="auto"/>
              <w:right w:val="single" w:sz="4" w:space="0" w:color="auto"/>
            </w:tcBorders>
            <w:shd w:val="clear" w:color="auto" w:fill="auto"/>
            <w:noWrap/>
            <w:vAlign w:val="bottom"/>
            <w:hideMark/>
          </w:tcPr>
          <w:p w14:paraId="44DDA6DF"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Jesse</w:t>
            </w:r>
          </w:p>
        </w:tc>
        <w:tc>
          <w:tcPr>
            <w:tcW w:w="1928" w:type="dxa"/>
            <w:tcBorders>
              <w:top w:val="nil"/>
              <w:left w:val="nil"/>
              <w:bottom w:val="single" w:sz="4" w:space="0" w:color="auto"/>
              <w:right w:val="single" w:sz="4" w:space="0" w:color="auto"/>
            </w:tcBorders>
            <w:shd w:val="clear" w:color="auto" w:fill="auto"/>
            <w:noWrap/>
            <w:vAlign w:val="bottom"/>
            <w:hideMark/>
          </w:tcPr>
          <w:p w14:paraId="06579D0B"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Feinberg</w:t>
            </w:r>
          </w:p>
        </w:tc>
      </w:tr>
      <w:tr w:rsidR="003D0D26" w:rsidRPr="000458FD" w14:paraId="2CC68C1A" w14:textId="77777777" w:rsidTr="00EB51A0">
        <w:trPr>
          <w:trHeight w:val="320"/>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60100D2B"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Southern California Edison</w:t>
            </w:r>
          </w:p>
        </w:tc>
        <w:tc>
          <w:tcPr>
            <w:tcW w:w="1417" w:type="dxa"/>
            <w:tcBorders>
              <w:top w:val="nil"/>
              <w:left w:val="nil"/>
              <w:bottom w:val="single" w:sz="4" w:space="0" w:color="auto"/>
              <w:right w:val="single" w:sz="4" w:space="0" w:color="auto"/>
            </w:tcBorders>
            <w:shd w:val="clear" w:color="auto" w:fill="auto"/>
            <w:noWrap/>
            <w:vAlign w:val="bottom"/>
            <w:hideMark/>
          </w:tcPr>
          <w:p w14:paraId="62D6056F"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Derek</w:t>
            </w:r>
          </w:p>
        </w:tc>
        <w:tc>
          <w:tcPr>
            <w:tcW w:w="1928" w:type="dxa"/>
            <w:tcBorders>
              <w:top w:val="nil"/>
              <w:left w:val="nil"/>
              <w:bottom w:val="single" w:sz="4" w:space="0" w:color="auto"/>
              <w:right w:val="single" w:sz="4" w:space="0" w:color="auto"/>
            </w:tcBorders>
            <w:shd w:val="clear" w:color="auto" w:fill="auto"/>
            <w:noWrap/>
            <w:vAlign w:val="bottom"/>
            <w:hideMark/>
          </w:tcPr>
          <w:p w14:paraId="479B52DC"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Okada</w:t>
            </w:r>
          </w:p>
        </w:tc>
      </w:tr>
      <w:tr w:rsidR="003D0D26" w:rsidRPr="000458FD" w14:paraId="4FB519C7" w14:textId="77777777" w:rsidTr="00470B3A">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57F9948A"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Southern California Edison</w:t>
            </w:r>
          </w:p>
        </w:tc>
        <w:tc>
          <w:tcPr>
            <w:tcW w:w="1417" w:type="dxa"/>
            <w:tcBorders>
              <w:top w:val="nil"/>
              <w:left w:val="nil"/>
              <w:bottom w:val="single" w:sz="4" w:space="0" w:color="auto"/>
              <w:right w:val="single" w:sz="4" w:space="0" w:color="auto"/>
            </w:tcBorders>
            <w:shd w:val="clear" w:color="auto" w:fill="auto"/>
            <w:noWrap/>
            <w:vAlign w:val="bottom"/>
            <w:hideMark/>
          </w:tcPr>
          <w:p w14:paraId="1CC45CD5"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Kevin</w:t>
            </w:r>
          </w:p>
        </w:tc>
        <w:tc>
          <w:tcPr>
            <w:tcW w:w="1928" w:type="dxa"/>
            <w:tcBorders>
              <w:top w:val="nil"/>
              <w:left w:val="nil"/>
              <w:bottom w:val="single" w:sz="4" w:space="0" w:color="auto"/>
              <w:right w:val="single" w:sz="4" w:space="0" w:color="auto"/>
            </w:tcBorders>
            <w:shd w:val="clear" w:color="auto" w:fill="auto"/>
            <w:noWrap/>
            <w:vAlign w:val="bottom"/>
            <w:hideMark/>
          </w:tcPr>
          <w:p w14:paraId="342A2408"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Thompson</w:t>
            </w:r>
          </w:p>
        </w:tc>
      </w:tr>
      <w:tr w:rsidR="003D0D26" w:rsidRPr="000458FD" w14:paraId="0A52A652" w14:textId="77777777" w:rsidTr="00470B3A">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71AABD15"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Southern California Edison (Consultant)</w:t>
            </w:r>
          </w:p>
        </w:tc>
        <w:tc>
          <w:tcPr>
            <w:tcW w:w="1417" w:type="dxa"/>
            <w:tcBorders>
              <w:top w:val="nil"/>
              <w:left w:val="nil"/>
              <w:bottom w:val="single" w:sz="4" w:space="0" w:color="auto"/>
              <w:right w:val="single" w:sz="4" w:space="0" w:color="auto"/>
            </w:tcBorders>
            <w:shd w:val="clear" w:color="auto" w:fill="auto"/>
            <w:noWrap/>
            <w:vAlign w:val="bottom"/>
            <w:hideMark/>
          </w:tcPr>
          <w:p w14:paraId="3E24CE02"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Carol</w:t>
            </w:r>
          </w:p>
        </w:tc>
        <w:tc>
          <w:tcPr>
            <w:tcW w:w="1928" w:type="dxa"/>
            <w:tcBorders>
              <w:top w:val="nil"/>
              <w:left w:val="nil"/>
              <w:bottom w:val="single" w:sz="4" w:space="0" w:color="auto"/>
              <w:right w:val="single" w:sz="4" w:space="0" w:color="auto"/>
            </w:tcBorders>
            <w:shd w:val="clear" w:color="auto" w:fill="auto"/>
            <w:noWrap/>
            <w:vAlign w:val="bottom"/>
            <w:hideMark/>
          </w:tcPr>
          <w:p w14:paraId="24FFF47A"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Yin</w:t>
            </w:r>
          </w:p>
        </w:tc>
      </w:tr>
      <w:tr w:rsidR="003D0D26" w:rsidRPr="000458FD" w14:paraId="0C3D095A" w14:textId="77777777" w:rsidTr="00470B3A">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1FC33B88"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The Energy Coalition</w:t>
            </w:r>
          </w:p>
        </w:tc>
        <w:tc>
          <w:tcPr>
            <w:tcW w:w="1417" w:type="dxa"/>
            <w:tcBorders>
              <w:top w:val="nil"/>
              <w:left w:val="nil"/>
              <w:bottom w:val="single" w:sz="4" w:space="0" w:color="auto"/>
              <w:right w:val="single" w:sz="4" w:space="0" w:color="auto"/>
            </w:tcBorders>
            <w:shd w:val="clear" w:color="auto" w:fill="auto"/>
            <w:noWrap/>
            <w:vAlign w:val="bottom"/>
            <w:hideMark/>
          </w:tcPr>
          <w:p w14:paraId="1FCF9C89"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Marc</w:t>
            </w:r>
          </w:p>
        </w:tc>
        <w:tc>
          <w:tcPr>
            <w:tcW w:w="1928" w:type="dxa"/>
            <w:tcBorders>
              <w:top w:val="nil"/>
              <w:left w:val="nil"/>
              <w:bottom w:val="single" w:sz="4" w:space="0" w:color="auto"/>
              <w:right w:val="single" w:sz="4" w:space="0" w:color="auto"/>
            </w:tcBorders>
            <w:shd w:val="clear" w:color="auto" w:fill="auto"/>
            <w:noWrap/>
            <w:vAlign w:val="bottom"/>
            <w:hideMark/>
          </w:tcPr>
          <w:p w14:paraId="7AB4FC39"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Costa</w:t>
            </w:r>
          </w:p>
        </w:tc>
      </w:tr>
      <w:tr w:rsidR="003D0D26" w:rsidRPr="000458FD" w14:paraId="32EC1C8A" w14:textId="77777777" w:rsidTr="00FD1632">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1C9C71E0"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The Utility Reform Network</w:t>
            </w:r>
          </w:p>
        </w:tc>
        <w:tc>
          <w:tcPr>
            <w:tcW w:w="1417" w:type="dxa"/>
            <w:tcBorders>
              <w:top w:val="nil"/>
              <w:left w:val="nil"/>
              <w:bottom w:val="single" w:sz="4" w:space="0" w:color="auto"/>
              <w:right w:val="single" w:sz="4" w:space="0" w:color="auto"/>
            </w:tcBorders>
            <w:shd w:val="clear" w:color="auto" w:fill="auto"/>
            <w:noWrap/>
            <w:vAlign w:val="bottom"/>
            <w:hideMark/>
          </w:tcPr>
          <w:p w14:paraId="38C97059"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 xml:space="preserve">Hayley </w:t>
            </w:r>
          </w:p>
        </w:tc>
        <w:tc>
          <w:tcPr>
            <w:tcW w:w="1928" w:type="dxa"/>
            <w:tcBorders>
              <w:top w:val="nil"/>
              <w:left w:val="nil"/>
              <w:bottom w:val="single" w:sz="4" w:space="0" w:color="auto"/>
              <w:right w:val="single" w:sz="4" w:space="0" w:color="auto"/>
            </w:tcBorders>
            <w:shd w:val="clear" w:color="auto" w:fill="auto"/>
            <w:noWrap/>
            <w:vAlign w:val="bottom"/>
            <w:hideMark/>
          </w:tcPr>
          <w:p w14:paraId="22E7D53C"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Goodson</w:t>
            </w:r>
          </w:p>
        </w:tc>
      </w:tr>
      <w:tr w:rsidR="003D0D26" w:rsidRPr="000458FD" w14:paraId="363CA566" w14:textId="77777777" w:rsidTr="00470B3A">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270FA763"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Western HVAC Performance Alliance</w:t>
            </w:r>
          </w:p>
        </w:tc>
        <w:tc>
          <w:tcPr>
            <w:tcW w:w="1417" w:type="dxa"/>
            <w:tcBorders>
              <w:top w:val="nil"/>
              <w:left w:val="nil"/>
              <w:bottom w:val="single" w:sz="4" w:space="0" w:color="auto"/>
              <w:right w:val="single" w:sz="4" w:space="0" w:color="auto"/>
            </w:tcBorders>
            <w:shd w:val="clear" w:color="auto" w:fill="auto"/>
            <w:noWrap/>
            <w:vAlign w:val="bottom"/>
            <w:hideMark/>
          </w:tcPr>
          <w:p w14:paraId="1E953EDC"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Elsia</w:t>
            </w:r>
          </w:p>
        </w:tc>
        <w:tc>
          <w:tcPr>
            <w:tcW w:w="1928" w:type="dxa"/>
            <w:tcBorders>
              <w:top w:val="nil"/>
              <w:left w:val="nil"/>
              <w:bottom w:val="single" w:sz="4" w:space="0" w:color="auto"/>
              <w:right w:val="single" w:sz="4" w:space="0" w:color="auto"/>
            </w:tcBorders>
            <w:shd w:val="clear" w:color="auto" w:fill="auto"/>
            <w:noWrap/>
            <w:vAlign w:val="bottom"/>
            <w:hideMark/>
          </w:tcPr>
          <w:p w14:paraId="5E9932BF"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Galawish</w:t>
            </w:r>
          </w:p>
        </w:tc>
      </w:tr>
      <w:tr w:rsidR="003D0D26" w:rsidRPr="000458FD" w14:paraId="01FA4CC1" w14:textId="77777777" w:rsidTr="00470B3A">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4FA215FE"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Western HVAC Performance Alliance</w:t>
            </w:r>
          </w:p>
        </w:tc>
        <w:tc>
          <w:tcPr>
            <w:tcW w:w="1417" w:type="dxa"/>
            <w:tcBorders>
              <w:top w:val="nil"/>
              <w:left w:val="nil"/>
              <w:bottom w:val="single" w:sz="4" w:space="0" w:color="auto"/>
              <w:right w:val="single" w:sz="4" w:space="0" w:color="auto"/>
            </w:tcBorders>
            <w:shd w:val="clear" w:color="auto" w:fill="auto"/>
            <w:noWrap/>
            <w:vAlign w:val="bottom"/>
            <w:hideMark/>
          </w:tcPr>
          <w:p w14:paraId="1832863F"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Barbara</w:t>
            </w:r>
          </w:p>
        </w:tc>
        <w:tc>
          <w:tcPr>
            <w:tcW w:w="1928" w:type="dxa"/>
            <w:tcBorders>
              <w:top w:val="nil"/>
              <w:left w:val="nil"/>
              <w:bottom w:val="single" w:sz="4" w:space="0" w:color="auto"/>
              <w:right w:val="single" w:sz="4" w:space="0" w:color="auto"/>
            </w:tcBorders>
            <w:shd w:val="clear" w:color="auto" w:fill="auto"/>
            <w:noWrap/>
            <w:vAlign w:val="bottom"/>
            <w:hideMark/>
          </w:tcPr>
          <w:p w14:paraId="6554D19C"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Hernesman</w:t>
            </w:r>
          </w:p>
        </w:tc>
      </w:tr>
      <w:tr w:rsidR="003D0D26" w:rsidRPr="000458FD" w14:paraId="32D9DD64" w14:textId="77777777" w:rsidTr="00FD1632">
        <w:trPr>
          <w:trHeight w:val="107"/>
        </w:trPr>
        <w:tc>
          <w:tcPr>
            <w:tcW w:w="990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A5F3DFC" w14:textId="1EDC1E27" w:rsidR="003D0D26" w:rsidRPr="000458FD" w:rsidRDefault="00EB51A0" w:rsidP="009C0B98">
            <w:pPr>
              <w:rPr>
                <w:rFonts w:ascii="Calibri" w:hAnsi="Calibri" w:cs="Calibri"/>
                <w:b/>
                <w:bCs/>
                <w:color w:val="000000"/>
                <w:szCs w:val="22"/>
              </w:rPr>
            </w:pPr>
            <w:r w:rsidRPr="000458FD">
              <w:rPr>
                <w:rFonts w:ascii="Calibri" w:hAnsi="Calibri" w:cs="Calibri"/>
                <w:b/>
                <w:bCs/>
                <w:color w:val="000000"/>
                <w:szCs w:val="22"/>
              </w:rPr>
              <w:t>Ex Officio/Resource Members</w:t>
            </w:r>
          </w:p>
        </w:tc>
      </w:tr>
      <w:tr w:rsidR="003D0D26" w:rsidRPr="000458FD" w14:paraId="7383DF41" w14:textId="77777777" w:rsidTr="00EB51A0">
        <w:trPr>
          <w:trHeight w:val="320"/>
        </w:trPr>
        <w:tc>
          <w:tcPr>
            <w:tcW w:w="655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B0F2502" w14:textId="77777777" w:rsidR="003D0D26" w:rsidRPr="000458FD" w:rsidRDefault="003D0D26" w:rsidP="009C0B98">
            <w:pPr>
              <w:rPr>
                <w:rFonts w:ascii="Calibri" w:hAnsi="Calibri" w:cs="Calibri"/>
                <w:b/>
                <w:bCs/>
                <w:color w:val="000000"/>
                <w:szCs w:val="22"/>
              </w:rPr>
            </w:pPr>
            <w:r w:rsidRPr="000458FD">
              <w:rPr>
                <w:rFonts w:ascii="Calibri" w:hAnsi="Calibri" w:cs="Calibri"/>
                <w:b/>
                <w:bCs/>
                <w:color w:val="000000"/>
                <w:szCs w:val="22"/>
              </w:rPr>
              <w:t>Organization/Entity Represented</w:t>
            </w:r>
          </w:p>
        </w:tc>
        <w:tc>
          <w:tcPr>
            <w:tcW w:w="1417" w:type="dxa"/>
            <w:tcBorders>
              <w:top w:val="nil"/>
              <w:left w:val="nil"/>
              <w:bottom w:val="single" w:sz="4" w:space="0" w:color="auto"/>
              <w:right w:val="single" w:sz="4" w:space="0" w:color="auto"/>
            </w:tcBorders>
            <w:shd w:val="clear" w:color="auto" w:fill="F2F2F2" w:themeFill="background1" w:themeFillShade="F2"/>
            <w:noWrap/>
            <w:vAlign w:val="bottom"/>
            <w:hideMark/>
          </w:tcPr>
          <w:p w14:paraId="3F0BBC35" w14:textId="77777777" w:rsidR="003D0D26" w:rsidRPr="000458FD" w:rsidRDefault="003D0D26" w:rsidP="009C0B98">
            <w:pPr>
              <w:rPr>
                <w:rFonts w:ascii="Calibri" w:hAnsi="Calibri" w:cs="Calibri"/>
                <w:b/>
                <w:bCs/>
                <w:color w:val="000000"/>
                <w:szCs w:val="22"/>
              </w:rPr>
            </w:pPr>
            <w:r w:rsidRPr="000458FD">
              <w:rPr>
                <w:rFonts w:ascii="Calibri" w:hAnsi="Calibri" w:cs="Calibri"/>
                <w:b/>
                <w:bCs/>
                <w:color w:val="000000"/>
                <w:szCs w:val="22"/>
              </w:rPr>
              <w:t>First Name</w:t>
            </w:r>
          </w:p>
        </w:tc>
        <w:tc>
          <w:tcPr>
            <w:tcW w:w="1928" w:type="dxa"/>
            <w:tcBorders>
              <w:top w:val="nil"/>
              <w:left w:val="nil"/>
              <w:bottom w:val="single" w:sz="4" w:space="0" w:color="auto"/>
              <w:right w:val="single" w:sz="4" w:space="0" w:color="auto"/>
            </w:tcBorders>
            <w:shd w:val="clear" w:color="auto" w:fill="F2F2F2" w:themeFill="background1" w:themeFillShade="F2"/>
            <w:noWrap/>
            <w:vAlign w:val="bottom"/>
            <w:hideMark/>
          </w:tcPr>
          <w:p w14:paraId="4040081C" w14:textId="77777777" w:rsidR="003D0D26" w:rsidRPr="000458FD" w:rsidRDefault="003D0D26" w:rsidP="009C0B98">
            <w:pPr>
              <w:rPr>
                <w:rFonts w:ascii="Calibri" w:hAnsi="Calibri" w:cs="Calibri"/>
                <w:b/>
                <w:bCs/>
                <w:color w:val="000000"/>
                <w:szCs w:val="22"/>
              </w:rPr>
            </w:pPr>
            <w:r w:rsidRPr="000458FD">
              <w:rPr>
                <w:rFonts w:ascii="Calibri" w:hAnsi="Calibri" w:cs="Calibri"/>
                <w:b/>
                <w:bCs/>
                <w:color w:val="000000"/>
                <w:szCs w:val="22"/>
              </w:rPr>
              <w:t>Last Name</w:t>
            </w:r>
          </w:p>
        </w:tc>
      </w:tr>
      <w:tr w:rsidR="003D0D26" w:rsidRPr="000458FD" w14:paraId="12591AD4" w14:textId="77777777" w:rsidTr="00FD1632">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2518AC96"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California Energy Commission</w:t>
            </w:r>
          </w:p>
        </w:tc>
        <w:tc>
          <w:tcPr>
            <w:tcW w:w="1417" w:type="dxa"/>
            <w:tcBorders>
              <w:top w:val="nil"/>
              <w:left w:val="nil"/>
              <w:bottom w:val="single" w:sz="4" w:space="0" w:color="auto"/>
              <w:right w:val="single" w:sz="4" w:space="0" w:color="auto"/>
            </w:tcBorders>
            <w:shd w:val="clear" w:color="auto" w:fill="auto"/>
            <w:noWrap/>
            <w:vAlign w:val="bottom"/>
            <w:hideMark/>
          </w:tcPr>
          <w:p w14:paraId="3EA1C697"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Nicholas</w:t>
            </w:r>
          </w:p>
        </w:tc>
        <w:tc>
          <w:tcPr>
            <w:tcW w:w="1928" w:type="dxa"/>
            <w:tcBorders>
              <w:top w:val="nil"/>
              <w:left w:val="nil"/>
              <w:bottom w:val="single" w:sz="4" w:space="0" w:color="auto"/>
              <w:right w:val="single" w:sz="4" w:space="0" w:color="auto"/>
            </w:tcBorders>
            <w:shd w:val="clear" w:color="auto" w:fill="auto"/>
            <w:noWrap/>
            <w:vAlign w:val="bottom"/>
            <w:hideMark/>
          </w:tcPr>
          <w:p w14:paraId="5F4C6F5D"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Janusch</w:t>
            </w:r>
          </w:p>
        </w:tc>
      </w:tr>
      <w:tr w:rsidR="003D0D26" w:rsidRPr="000458FD" w14:paraId="3A87BC57" w14:textId="77777777" w:rsidTr="00FD1632">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7F66FAE6"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California Energy Commission</w:t>
            </w:r>
          </w:p>
        </w:tc>
        <w:tc>
          <w:tcPr>
            <w:tcW w:w="1417" w:type="dxa"/>
            <w:tcBorders>
              <w:top w:val="nil"/>
              <w:left w:val="nil"/>
              <w:bottom w:val="single" w:sz="4" w:space="0" w:color="auto"/>
              <w:right w:val="single" w:sz="4" w:space="0" w:color="auto"/>
            </w:tcBorders>
            <w:shd w:val="clear" w:color="auto" w:fill="auto"/>
            <w:noWrap/>
            <w:vAlign w:val="bottom"/>
            <w:hideMark/>
          </w:tcPr>
          <w:p w14:paraId="2CB43920"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Brian</w:t>
            </w:r>
          </w:p>
        </w:tc>
        <w:tc>
          <w:tcPr>
            <w:tcW w:w="1928" w:type="dxa"/>
            <w:tcBorders>
              <w:top w:val="nil"/>
              <w:left w:val="nil"/>
              <w:bottom w:val="single" w:sz="4" w:space="0" w:color="auto"/>
              <w:right w:val="single" w:sz="4" w:space="0" w:color="auto"/>
            </w:tcBorders>
            <w:shd w:val="clear" w:color="auto" w:fill="auto"/>
            <w:noWrap/>
            <w:vAlign w:val="bottom"/>
            <w:hideMark/>
          </w:tcPr>
          <w:p w14:paraId="190045F0"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Samuelson</w:t>
            </w:r>
          </w:p>
        </w:tc>
      </w:tr>
      <w:tr w:rsidR="003D0D26" w:rsidRPr="000458FD" w14:paraId="7B8D7CCE" w14:textId="77777777" w:rsidTr="00EB51A0">
        <w:trPr>
          <w:trHeight w:val="320"/>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04511945"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California Public Utilities Commission</w:t>
            </w:r>
          </w:p>
        </w:tc>
        <w:tc>
          <w:tcPr>
            <w:tcW w:w="1417" w:type="dxa"/>
            <w:tcBorders>
              <w:top w:val="nil"/>
              <w:left w:val="nil"/>
              <w:bottom w:val="single" w:sz="4" w:space="0" w:color="auto"/>
              <w:right w:val="single" w:sz="4" w:space="0" w:color="auto"/>
            </w:tcBorders>
            <w:shd w:val="clear" w:color="auto" w:fill="auto"/>
            <w:noWrap/>
            <w:vAlign w:val="bottom"/>
            <w:hideMark/>
          </w:tcPr>
          <w:p w14:paraId="3643205E"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Christina</w:t>
            </w:r>
          </w:p>
        </w:tc>
        <w:tc>
          <w:tcPr>
            <w:tcW w:w="1928" w:type="dxa"/>
            <w:tcBorders>
              <w:top w:val="nil"/>
              <w:left w:val="nil"/>
              <w:bottom w:val="single" w:sz="4" w:space="0" w:color="auto"/>
              <w:right w:val="single" w:sz="4" w:space="0" w:color="auto"/>
            </w:tcBorders>
            <w:shd w:val="clear" w:color="auto" w:fill="auto"/>
            <w:noWrap/>
            <w:vAlign w:val="bottom"/>
            <w:hideMark/>
          </w:tcPr>
          <w:p w14:paraId="483D87BF"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Torok</w:t>
            </w:r>
          </w:p>
        </w:tc>
      </w:tr>
      <w:tr w:rsidR="003D0D26" w:rsidRPr="000458FD" w14:paraId="6166985A" w14:textId="77777777" w:rsidTr="00DE4323">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7DF9E38B"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California Public Utilities Commission</w:t>
            </w:r>
          </w:p>
        </w:tc>
        <w:tc>
          <w:tcPr>
            <w:tcW w:w="1417" w:type="dxa"/>
            <w:tcBorders>
              <w:top w:val="nil"/>
              <w:left w:val="nil"/>
              <w:bottom w:val="single" w:sz="4" w:space="0" w:color="auto"/>
              <w:right w:val="single" w:sz="4" w:space="0" w:color="auto"/>
            </w:tcBorders>
            <w:shd w:val="clear" w:color="auto" w:fill="auto"/>
            <w:noWrap/>
            <w:vAlign w:val="bottom"/>
            <w:hideMark/>
          </w:tcPr>
          <w:p w14:paraId="769B3D4F"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Hal</w:t>
            </w:r>
          </w:p>
        </w:tc>
        <w:tc>
          <w:tcPr>
            <w:tcW w:w="1928" w:type="dxa"/>
            <w:tcBorders>
              <w:top w:val="nil"/>
              <w:left w:val="nil"/>
              <w:bottom w:val="single" w:sz="4" w:space="0" w:color="auto"/>
              <w:right w:val="single" w:sz="4" w:space="0" w:color="auto"/>
            </w:tcBorders>
            <w:shd w:val="clear" w:color="auto" w:fill="auto"/>
            <w:noWrap/>
            <w:vAlign w:val="bottom"/>
            <w:hideMark/>
          </w:tcPr>
          <w:p w14:paraId="3C8BFC9B"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Kane</w:t>
            </w:r>
          </w:p>
        </w:tc>
      </w:tr>
      <w:tr w:rsidR="003D0D26" w:rsidRPr="000458FD" w14:paraId="65F4D958" w14:textId="77777777" w:rsidTr="00DE4323">
        <w:trPr>
          <w:trHeight w:val="71"/>
        </w:trPr>
        <w:tc>
          <w:tcPr>
            <w:tcW w:w="6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FB0ED"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Northwest Energy Efficiency Alliance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1635416"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Jeff</w:t>
            </w:r>
          </w:p>
        </w:tc>
        <w:tc>
          <w:tcPr>
            <w:tcW w:w="1928" w:type="dxa"/>
            <w:tcBorders>
              <w:top w:val="single" w:sz="4" w:space="0" w:color="auto"/>
              <w:left w:val="nil"/>
              <w:bottom w:val="single" w:sz="4" w:space="0" w:color="auto"/>
              <w:right w:val="single" w:sz="4" w:space="0" w:color="auto"/>
            </w:tcBorders>
            <w:shd w:val="clear" w:color="auto" w:fill="auto"/>
            <w:noWrap/>
            <w:vAlign w:val="bottom"/>
            <w:hideMark/>
          </w:tcPr>
          <w:p w14:paraId="5A9D7741"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Harris</w:t>
            </w:r>
          </w:p>
        </w:tc>
      </w:tr>
      <w:tr w:rsidR="003D0D26" w:rsidRPr="000458FD" w14:paraId="20CFE01E" w14:textId="77777777" w:rsidTr="00FD1632">
        <w:trPr>
          <w:trHeight w:val="71"/>
        </w:trPr>
        <w:tc>
          <w:tcPr>
            <w:tcW w:w="6555" w:type="dxa"/>
            <w:tcBorders>
              <w:top w:val="nil"/>
              <w:left w:val="single" w:sz="4" w:space="0" w:color="auto"/>
              <w:bottom w:val="single" w:sz="4" w:space="0" w:color="auto"/>
              <w:right w:val="single" w:sz="4" w:space="0" w:color="auto"/>
            </w:tcBorders>
            <w:shd w:val="clear" w:color="auto" w:fill="auto"/>
            <w:noWrap/>
            <w:vAlign w:val="bottom"/>
            <w:hideMark/>
          </w:tcPr>
          <w:p w14:paraId="7D42FD60"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Northwest Energy Efficiency Alliance</w:t>
            </w:r>
          </w:p>
        </w:tc>
        <w:tc>
          <w:tcPr>
            <w:tcW w:w="1417" w:type="dxa"/>
            <w:tcBorders>
              <w:top w:val="nil"/>
              <w:left w:val="nil"/>
              <w:bottom w:val="single" w:sz="4" w:space="0" w:color="auto"/>
              <w:right w:val="single" w:sz="4" w:space="0" w:color="auto"/>
            </w:tcBorders>
            <w:shd w:val="clear" w:color="auto" w:fill="auto"/>
            <w:noWrap/>
            <w:vAlign w:val="bottom"/>
            <w:hideMark/>
          </w:tcPr>
          <w:p w14:paraId="0DFF481C"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Dulane</w:t>
            </w:r>
          </w:p>
        </w:tc>
        <w:tc>
          <w:tcPr>
            <w:tcW w:w="1928" w:type="dxa"/>
            <w:tcBorders>
              <w:top w:val="nil"/>
              <w:left w:val="nil"/>
              <w:bottom w:val="single" w:sz="4" w:space="0" w:color="auto"/>
              <w:right w:val="single" w:sz="4" w:space="0" w:color="auto"/>
            </w:tcBorders>
            <w:shd w:val="clear" w:color="auto" w:fill="auto"/>
            <w:noWrap/>
            <w:vAlign w:val="bottom"/>
            <w:hideMark/>
          </w:tcPr>
          <w:p w14:paraId="157E13F2" w14:textId="77777777" w:rsidR="003D0D26" w:rsidRPr="000458FD" w:rsidRDefault="003D0D26" w:rsidP="009C0B98">
            <w:pPr>
              <w:rPr>
                <w:rFonts w:ascii="Calibri" w:hAnsi="Calibri" w:cs="Calibri"/>
                <w:color w:val="000000"/>
                <w:szCs w:val="22"/>
              </w:rPr>
            </w:pPr>
            <w:r w:rsidRPr="000458FD">
              <w:rPr>
                <w:rFonts w:ascii="Calibri" w:hAnsi="Calibri" w:cs="Calibri"/>
                <w:color w:val="000000"/>
                <w:szCs w:val="22"/>
              </w:rPr>
              <w:t>Moran</w:t>
            </w:r>
          </w:p>
        </w:tc>
      </w:tr>
    </w:tbl>
    <w:p w14:paraId="48E2B75D" w14:textId="4116250E" w:rsidR="003D0D26" w:rsidRPr="000458FD" w:rsidRDefault="003D0D26" w:rsidP="009C0B98">
      <w:pPr>
        <w:rPr>
          <w:rFonts w:ascii="Calibri" w:hAnsi="Calibri" w:cs="Calibri"/>
        </w:rPr>
      </w:pPr>
    </w:p>
    <w:p w14:paraId="09985B50" w14:textId="3A0DC816" w:rsidR="003E262C" w:rsidRPr="000458FD" w:rsidRDefault="003E262C" w:rsidP="000C59A7">
      <w:pPr>
        <w:rPr>
          <w:rFonts w:ascii="Calibri" w:hAnsi="Calibri" w:cs="Calibri"/>
        </w:rPr>
      </w:pPr>
      <w:r w:rsidRPr="000458FD">
        <w:rPr>
          <w:rFonts w:ascii="Calibri" w:hAnsi="Calibri" w:cs="Calibri"/>
        </w:rPr>
        <w:br w:type="page"/>
      </w:r>
    </w:p>
    <w:p w14:paraId="573D4951" w14:textId="5CC5FF2C" w:rsidR="003E262C" w:rsidRPr="000458FD" w:rsidRDefault="003E262C" w:rsidP="000C59A7">
      <w:pPr>
        <w:pStyle w:val="Heading1"/>
        <w:rPr>
          <w:rFonts w:ascii="Calibri" w:hAnsi="Calibri" w:cs="Calibri"/>
        </w:rPr>
      </w:pPr>
      <w:bookmarkStart w:id="2195" w:name="_Toc1235251"/>
      <w:bookmarkStart w:id="2196" w:name="_Toc1235335"/>
      <w:bookmarkStart w:id="2197" w:name="_Toc2260332"/>
      <w:r w:rsidRPr="000458FD">
        <w:rPr>
          <w:rFonts w:ascii="Calibri" w:hAnsi="Calibri" w:cs="Calibri"/>
        </w:rPr>
        <w:t>Appendix B: Ground Rules of the Market Transformation Work Group</w:t>
      </w:r>
      <w:bookmarkEnd w:id="2195"/>
      <w:bookmarkEnd w:id="2196"/>
      <w:bookmarkEnd w:id="2197"/>
    </w:p>
    <w:p w14:paraId="542759AD" w14:textId="06440EF4" w:rsidR="003E262C" w:rsidRPr="000458FD" w:rsidRDefault="0055672B" w:rsidP="000C59A7">
      <w:pPr>
        <w:pStyle w:val="Heading2"/>
        <w:rPr>
          <w:rFonts w:ascii="Calibri" w:hAnsi="Calibri" w:cs="Calibri"/>
        </w:rPr>
      </w:pPr>
      <w:r w:rsidRPr="000458FD">
        <w:rPr>
          <w:rFonts w:ascii="Calibri" w:hAnsi="Calibri" w:cs="Calibri"/>
        </w:rPr>
        <w:br/>
      </w:r>
      <w:bookmarkStart w:id="2198" w:name="_Toc1235252"/>
      <w:bookmarkStart w:id="2199" w:name="_Toc1235336"/>
      <w:bookmarkStart w:id="2200" w:name="_Toc2260333"/>
      <w:r w:rsidR="003E262C" w:rsidRPr="000458FD">
        <w:rPr>
          <w:rFonts w:ascii="Calibri" w:hAnsi="Calibri" w:cs="Calibri"/>
        </w:rPr>
        <w:t>At Meetings:</w:t>
      </w:r>
      <w:bookmarkEnd w:id="2198"/>
      <w:bookmarkEnd w:id="2199"/>
      <w:bookmarkEnd w:id="2200"/>
      <w:r w:rsidR="003E262C" w:rsidRPr="000458FD">
        <w:rPr>
          <w:rFonts w:ascii="Calibri" w:hAnsi="Calibri" w:cs="Calibri"/>
        </w:rPr>
        <w:t xml:space="preserve"> </w:t>
      </w:r>
    </w:p>
    <w:p w14:paraId="2245CC21" w14:textId="6AB4DFCF" w:rsidR="000D0204"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Come prepared to discuss agenda items (by reviewing all documents disseminated prior to the meeting, conferring with your organization and other colleagues, etc.)</w:t>
      </w:r>
      <w:r w:rsidR="000D0204" w:rsidRPr="000458FD">
        <w:rPr>
          <w:rFonts w:ascii="Calibri" w:hAnsi="Calibri" w:cs="Calibri"/>
          <w:szCs w:val="22"/>
        </w:rPr>
        <w:t>.</w:t>
      </w:r>
      <w:r w:rsidRPr="000458FD">
        <w:rPr>
          <w:rFonts w:ascii="Calibri" w:hAnsi="Calibri" w:cs="Calibri"/>
          <w:szCs w:val="22"/>
        </w:rPr>
        <w:t xml:space="preserve"> </w:t>
      </w:r>
      <w:r w:rsidR="000D0204" w:rsidRPr="000458FD">
        <w:rPr>
          <w:rFonts w:ascii="Calibri" w:hAnsi="Calibri" w:cs="Calibri"/>
          <w:szCs w:val="22"/>
        </w:rPr>
        <w:br/>
      </w:r>
    </w:p>
    <w:p w14:paraId="5CD819B0" w14:textId="6E88BBD4" w:rsidR="009179DF"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Be forthright and communicative about the interests and preferences of your organization and actively seek agreement if recommendations/advice are being sought</w:t>
      </w:r>
      <w:r w:rsidR="000D0204" w:rsidRPr="000458FD">
        <w:rPr>
          <w:rFonts w:ascii="Calibri" w:hAnsi="Calibri" w:cs="Calibri"/>
          <w:szCs w:val="22"/>
        </w:rPr>
        <w:t>.</w:t>
      </w:r>
      <w:r w:rsidR="009179DF" w:rsidRPr="000458FD">
        <w:rPr>
          <w:rFonts w:ascii="Calibri" w:hAnsi="Calibri" w:cs="Calibri"/>
          <w:szCs w:val="22"/>
        </w:rPr>
        <w:br/>
      </w:r>
    </w:p>
    <w:p w14:paraId="1CD69CEB" w14:textId="704E9738" w:rsidR="009179DF"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Be clear so that everyone understands your interests and proposals</w:t>
      </w:r>
      <w:r w:rsidR="000D0204" w:rsidRPr="000458FD">
        <w:rPr>
          <w:rFonts w:ascii="Calibri" w:hAnsi="Calibri" w:cs="Calibri"/>
          <w:szCs w:val="22"/>
        </w:rPr>
        <w:t>.</w:t>
      </w:r>
      <w:r w:rsidR="009179DF" w:rsidRPr="000458FD">
        <w:rPr>
          <w:rFonts w:ascii="Calibri" w:hAnsi="Calibri" w:cs="Calibri"/>
          <w:szCs w:val="22"/>
        </w:rPr>
        <w:br/>
      </w:r>
    </w:p>
    <w:p w14:paraId="331BA740" w14:textId="46EC11E6" w:rsidR="009179DF"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Be concise so that everyone who wants to provide input has an opportunity to do so</w:t>
      </w:r>
      <w:r w:rsidR="000D0204" w:rsidRPr="000458FD">
        <w:rPr>
          <w:rFonts w:ascii="Calibri" w:hAnsi="Calibri" w:cs="Calibri"/>
          <w:szCs w:val="22"/>
        </w:rPr>
        <w:t>.</w:t>
      </w:r>
      <w:r w:rsidRPr="000458FD">
        <w:rPr>
          <w:rFonts w:ascii="Calibri" w:hAnsi="Calibri" w:cs="Calibri"/>
          <w:szCs w:val="22"/>
        </w:rPr>
        <w:t xml:space="preserve"> </w:t>
      </w:r>
      <w:r w:rsidR="009179DF" w:rsidRPr="000458FD">
        <w:rPr>
          <w:rFonts w:ascii="Calibri" w:hAnsi="Calibri" w:cs="Calibri"/>
          <w:szCs w:val="22"/>
        </w:rPr>
        <w:br/>
      </w:r>
    </w:p>
    <w:p w14:paraId="1BB0ADEA" w14:textId="0E9A9773" w:rsidR="003E262C" w:rsidRPr="000458FD" w:rsidRDefault="003E262C" w:rsidP="000C59A7">
      <w:pPr>
        <w:pStyle w:val="NormalWeb"/>
        <w:numPr>
          <w:ilvl w:val="0"/>
          <w:numId w:val="31"/>
        </w:numPr>
        <w:rPr>
          <w:rFonts w:ascii="Calibri" w:hAnsi="Calibri" w:cs="Calibri"/>
          <w:szCs w:val="22"/>
        </w:rPr>
      </w:pPr>
      <w:r w:rsidRPr="000458FD">
        <w:rPr>
          <w:rFonts w:ascii="Calibri" w:hAnsi="Calibri" w:cs="Calibri"/>
          <w:szCs w:val="22"/>
        </w:rPr>
        <w:t>Minimize electronic distractions during meetings</w:t>
      </w:r>
      <w:r w:rsidR="009179DF" w:rsidRPr="000458FD">
        <w:rPr>
          <w:rFonts w:ascii="Calibri" w:hAnsi="Calibri" w:cs="Calibri"/>
          <w:szCs w:val="22"/>
        </w:rPr>
        <w:t>.</w:t>
      </w:r>
    </w:p>
    <w:p w14:paraId="640CAAD2" w14:textId="77777777" w:rsidR="003E262C" w:rsidRPr="000458FD" w:rsidRDefault="003E262C" w:rsidP="000C59A7">
      <w:pPr>
        <w:pStyle w:val="Heading2"/>
        <w:rPr>
          <w:rFonts w:ascii="Calibri" w:hAnsi="Calibri" w:cs="Calibri"/>
        </w:rPr>
      </w:pPr>
      <w:bookmarkStart w:id="2201" w:name="_Toc1235253"/>
      <w:bookmarkStart w:id="2202" w:name="_Toc1235337"/>
      <w:bookmarkStart w:id="2203" w:name="_Toc2260334"/>
      <w:r w:rsidRPr="000458FD">
        <w:rPr>
          <w:rFonts w:ascii="Calibri" w:hAnsi="Calibri" w:cs="Calibri"/>
        </w:rPr>
        <w:t>Between Meetings:</w:t>
      </w:r>
      <w:bookmarkEnd w:id="2201"/>
      <w:bookmarkEnd w:id="2202"/>
      <w:bookmarkEnd w:id="2203"/>
      <w:r w:rsidRPr="000458FD">
        <w:rPr>
          <w:rFonts w:ascii="Calibri" w:hAnsi="Calibri" w:cs="Calibri"/>
        </w:rPr>
        <w:t xml:space="preserve"> </w:t>
      </w:r>
    </w:p>
    <w:p w14:paraId="2011DB74" w14:textId="2F488309" w:rsidR="009179DF"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Keep your organizations informed of developments in the process</w:t>
      </w:r>
      <w:r w:rsidR="009179DF" w:rsidRPr="000458FD">
        <w:rPr>
          <w:rFonts w:ascii="Calibri" w:hAnsi="Calibri" w:cs="Calibri"/>
          <w:szCs w:val="22"/>
        </w:rPr>
        <w:t>.</w:t>
      </w:r>
      <w:r w:rsidR="009179DF" w:rsidRPr="000458FD">
        <w:rPr>
          <w:rFonts w:ascii="Calibri" w:hAnsi="Calibri" w:cs="Calibri"/>
          <w:szCs w:val="22"/>
        </w:rPr>
        <w:br/>
      </w:r>
    </w:p>
    <w:p w14:paraId="65BCE69E" w14:textId="1AE82C18" w:rsidR="009179DF"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Confer with other Members during meeting breaks and in between meetings, as needed</w:t>
      </w:r>
      <w:r w:rsidR="009179DF" w:rsidRPr="000458FD">
        <w:rPr>
          <w:rFonts w:ascii="Calibri" w:hAnsi="Calibri" w:cs="Calibri"/>
          <w:szCs w:val="22"/>
        </w:rPr>
        <w:t>.</w:t>
      </w:r>
      <w:r w:rsidRPr="000458FD">
        <w:rPr>
          <w:rFonts w:ascii="Calibri" w:hAnsi="Calibri" w:cs="Calibri"/>
          <w:szCs w:val="22"/>
        </w:rPr>
        <w:t xml:space="preserve"> </w:t>
      </w:r>
      <w:r w:rsidR="009179DF" w:rsidRPr="000458FD">
        <w:rPr>
          <w:rFonts w:ascii="Calibri" w:hAnsi="Calibri" w:cs="Calibri"/>
          <w:szCs w:val="22"/>
        </w:rPr>
        <w:br/>
      </w:r>
    </w:p>
    <w:p w14:paraId="790209F3" w14:textId="345B26EA" w:rsidR="009179DF"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Notify the Facilitat</w:t>
      </w:r>
      <w:r w:rsidR="009179DF" w:rsidRPr="000458FD">
        <w:rPr>
          <w:rFonts w:ascii="Calibri" w:hAnsi="Calibri" w:cs="Calibri"/>
          <w:szCs w:val="22"/>
        </w:rPr>
        <w:t>ion</w:t>
      </w:r>
      <w:r w:rsidRPr="000458FD">
        <w:rPr>
          <w:rFonts w:ascii="Calibri" w:hAnsi="Calibri" w:cs="Calibri"/>
          <w:szCs w:val="22"/>
        </w:rPr>
        <w:t xml:space="preserve"> Team prior to the meeting (by telephone or e-mail) if you or your proxy cannot attend a meeting</w:t>
      </w:r>
      <w:r w:rsidR="009179DF" w:rsidRPr="000458FD">
        <w:rPr>
          <w:rFonts w:ascii="Calibri" w:hAnsi="Calibri" w:cs="Calibri"/>
          <w:szCs w:val="22"/>
        </w:rPr>
        <w:t>.</w:t>
      </w:r>
      <w:r w:rsidRPr="000458FD">
        <w:rPr>
          <w:rFonts w:ascii="Calibri" w:hAnsi="Calibri" w:cs="Calibri"/>
          <w:szCs w:val="22"/>
        </w:rPr>
        <w:t xml:space="preserve"> </w:t>
      </w:r>
      <w:r w:rsidR="009179DF" w:rsidRPr="000458FD">
        <w:rPr>
          <w:rFonts w:ascii="Calibri" w:hAnsi="Calibri" w:cs="Calibri"/>
          <w:szCs w:val="22"/>
        </w:rPr>
        <w:br/>
      </w:r>
    </w:p>
    <w:p w14:paraId="03E5934D" w14:textId="17735678" w:rsidR="0055672B"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Be responsible for actively tracking Facilitat</w:t>
      </w:r>
      <w:r w:rsidR="009179DF" w:rsidRPr="000458FD">
        <w:rPr>
          <w:rFonts w:ascii="Calibri" w:hAnsi="Calibri" w:cs="Calibri"/>
          <w:szCs w:val="22"/>
        </w:rPr>
        <w:t>ion</w:t>
      </w:r>
      <w:r w:rsidRPr="000458FD">
        <w:rPr>
          <w:rFonts w:ascii="Calibri" w:hAnsi="Calibri" w:cs="Calibri"/>
          <w:szCs w:val="22"/>
        </w:rPr>
        <w:t xml:space="preserve"> Team and </w:t>
      </w:r>
      <w:r w:rsidR="009179DF" w:rsidRPr="000458FD">
        <w:rPr>
          <w:rFonts w:ascii="Calibri" w:hAnsi="Calibri" w:cs="Calibri"/>
          <w:szCs w:val="22"/>
        </w:rPr>
        <w:t>Work</w:t>
      </w:r>
      <w:r w:rsidR="007D6567" w:rsidRPr="000458FD">
        <w:rPr>
          <w:rFonts w:ascii="Calibri" w:hAnsi="Calibri" w:cs="Calibri"/>
          <w:szCs w:val="22"/>
        </w:rPr>
        <w:t xml:space="preserve"> G</w:t>
      </w:r>
      <w:r w:rsidR="009179DF" w:rsidRPr="000458FD">
        <w:rPr>
          <w:rFonts w:ascii="Calibri" w:hAnsi="Calibri" w:cs="Calibri"/>
          <w:szCs w:val="22"/>
        </w:rPr>
        <w:t>roup</w:t>
      </w:r>
      <w:r w:rsidRPr="000458FD">
        <w:rPr>
          <w:rFonts w:ascii="Calibri" w:hAnsi="Calibri" w:cs="Calibri"/>
          <w:szCs w:val="22"/>
        </w:rPr>
        <w:t xml:space="preserve"> communications as well as relevant proceedings and policies</w:t>
      </w:r>
      <w:r w:rsidR="0055672B" w:rsidRPr="000458FD">
        <w:rPr>
          <w:rFonts w:ascii="Calibri" w:hAnsi="Calibri" w:cs="Calibri"/>
          <w:szCs w:val="22"/>
        </w:rPr>
        <w:t>.</w:t>
      </w:r>
      <w:r w:rsidR="0055672B" w:rsidRPr="000458FD">
        <w:rPr>
          <w:rFonts w:ascii="Calibri" w:hAnsi="Calibri" w:cs="Calibri"/>
          <w:szCs w:val="22"/>
        </w:rPr>
        <w:br/>
      </w:r>
    </w:p>
    <w:p w14:paraId="5C72F22F" w14:textId="40C1D2CF" w:rsidR="0055672B"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Provide input, feedback, and written material when requested by the Facilitation Team</w:t>
      </w:r>
      <w:r w:rsidR="0055672B" w:rsidRPr="000458FD">
        <w:rPr>
          <w:rFonts w:ascii="Calibri" w:hAnsi="Calibri" w:cs="Calibri"/>
          <w:szCs w:val="22"/>
        </w:rPr>
        <w:t>.</w:t>
      </w:r>
      <w:r w:rsidR="0055672B" w:rsidRPr="000458FD">
        <w:rPr>
          <w:rFonts w:ascii="Calibri" w:hAnsi="Calibri" w:cs="Calibri"/>
          <w:szCs w:val="22"/>
        </w:rPr>
        <w:br/>
      </w:r>
    </w:p>
    <w:p w14:paraId="3C02E4AC" w14:textId="560B6B42" w:rsidR="0055672B"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 xml:space="preserve">Any presenter (Member or their proxy or designee) should have their presentation ready for posting at least five (5) business days prior to the meeting; and presenters should work with the Facilitator Team prior to the posting deadline to help ensure that materials are clear, concise, and on topic </w:t>
      </w:r>
      <w:r w:rsidR="0055672B" w:rsidRPr="000458FD">
        <w:rPr>
          <w:rFonts w:ascii="Calibri" w:hAnsi="Calibri" w:cs="Calibri"/>
          <w:szCs w:val="22"/>
        </w:rPr>
        <w:br/>
      </w:r>
    </w:p>
    <w:p w14:paraId="338E376C" w14:textId="53D6EFDF" w:rsidR="003E262C" w:rsidRPr="000458FD" w:rsidRDefault="003E262C" w:rsidP="000C59A7">
      <w:pPr>
        <w:pStyle w:val="NormalWeb"/>
        <w:numPr>
          <w:ilvl w:val="0"/>
          <w:numId w:val="32"/>
        </w:numPr>
        <w:rPr>
          <w:rFonts w:ascii="Calibri" w:hAnsi="Calibri" w:cs="Calibri"/>
          <w:szCs w:val="22"/>
        </w:rPr>
      </w:pPr>
      <w:r w:rsidRPr="000458FD">
        <w:rPr>
          <w:rFonts w:ascii="Calibri" w:hAnsi="Calibri" w:cs="Calibri"/>
          <w:szCs w:val="22"/>
        </w:rPr>
        <w:t>Discuss pertinent matters with the Facilitat</w:t>
      </w:r>
      <w:r w:rsidR="0055672B" w:rsidRPr="000458FD">
        <w:rPr>
          <w:rFonts w:ascii="Calibri" w:hAnsi="Calibri" w:cs="Calibri"/>
          <w:szCs w:val="22"/>
        </w:rPr>
        <w:t>ion</w:t>
      </w:r>
      <w:r w:rsidRPr="000458FD">
        <w:rPr>
          <w:rFonts w:ascii="Calibri" w:hAnsi="Calibri" w:cs="Calibri"/>
          <w:szCs w:val="22"/>
        </w:rPr>
        <w:t xml:space="preserve"> Team and</w:t>
      </w:r>
      <w:r w:rsidR="0055672B" w:rsidRPr="000458FD">
        <w:rPr>
          <w:rFonts w:ascii="Calibri" w:hAnsi="Calibri" w:cs="Calibri"/>
          <w:szCs w:val="22"/>
        </w:rPr>
        <w:t xml:space="preserve"> CAEECC</w:t>
      </w:r>
      <w:r w:rsidRPr="000458FD">
        <w:rPr>
          <w:rFonts w:ascii="Calibri" w:hAnsi="Calibri" w:cs="Calibri"/>
          <w:szCs w:val="22"/>
        </w:rPr>
        <w:t xml:space="preserve"> Co-Chairs when and if the need arises</w:t>
      </w:r>
      <w:r w:rsidR="0055672B" w:rsidRPr="000458FD">
        <w:rPr>
          <w:rFonts w:ascii="Calibri" w:hAnsi="Calibri" w:cs="Calibri"/>
          <w:szCs w:val="22"/>
        </w:rPr>
        <w:t>.</w:t>
      </w:r>
    </w:p>
    <w:p w14:paraId="71F106D8" w14:textId="660AF722" w:rsidR="003E262C" w:rsidRPr="000458FD" w:rsidRDefault="003E262C" w:rsidP="000C59A7">
      <w:pPr>
        <w:pStyle w:val="Heading2"/>
        <w:rPr>
          <w:rFonts w:ascii="Calibri" w:hAnsi="Calibri" w:cs="Calibri"/>
        </w:rPr>
      </w:pPr>
      <w:bookmarkStart w:id="2204" w:name="_Toc1235254"/>
      <w:bookmarkStart w:id="2205" w:name="_Toc1235338"/>
      <w:bookmarkStart w:id="2206" w:name="_Toc2260335"/>
      <w:r w:rsidRPr="000458FD">
        <w:rPr>
          <w:rFonts w:ascii="Calibri" w:hAnsi="Calibri" w:cs="Calibri"/>
        </w:rPr>
        <w:t xml:space="preserve">Substantive Issues (Discussing Issues, Developing Options, </w:t>
      </w:r>
      <w:r w:rsidR="0055672B" w:rsidRPr="000458FD">
        <w:rPr>
          <w:rFonts w:ascii="Calibri" w:hAnsi="Calibri" w:cs="Calibri"/>
        </w:rPr>
        <w:t>&amp;</w:t>
      </w:r>
      <w:r w:rsidRPr="000458FD">
        <w:rPr>
          <w:rFonts w:ascii="Calibri" w:hAnsi="Calibri" w:cs="Calibri"/>
        </w:rPr>
        <w:t xml:space="preserve"> Exploring Agreement)</w:t>
      </w:r>
      <w:bookmarkEnd w:id="2204"/>
      <w:bookmarkEnd w:id="2205"/>
      <w:bookmarkEnd w:id="2206"/>
      <w:r w:rsidRPr="000458FD">
        <w:rPr>
          <w:rFonts w:ascii="Calibri" w:hAnsi="Calibri" w:cs="Calibri"/>
        </w:rPr>
        <w:t xml:space="preserve"> </w:t>
      </w:r>
    </w:p>
    <w:p w14:paraId="09F93F33" w14:textId="778DF9F3" w:rsidR="0055672B"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 xml:space="preserve">The goal of the process is to fully explore substantive issues before the </w:t>
      </w:r>
      <w:r w:rsidR="0055672B" w:rsidRPr="000458FD">
        <w:rPr>
          <w:rFonts w:ascii="Calibri" w:hAnsi="Calibri" w:cs="Calibri"/>
          <w:szCs w:val="22"/>
        </w:rPr>
        <w:t>Work</w:t>
      </w:r>
      <w:r w:rsidR="007D6567" w:rsidRPr="000458FD">
        <w:rPr>
          <w:rFonts w:ascii="Calibri" w:hAnsi="Calibri" w:cs="Calibri"/>
          <w:szCs w:val="22"/>
        </w:rPr>
        <w:t xml:space="preserve"> G</w:t>
      </w:r>
      <w:r w:rsidR="0055672B" w:rsidRPr="000458FD">
        <w:rPr>
          <w:rFonts w:ascii="Calibri" w:hAnsi="Calibri" w:cs="Calibri"/>
          <w:szCs w:val="22"/>
        </w:rPr>
        <w:t>roup</w:t>
      </w:r>
      <w:r w:rsidRPr="000458FD">
        <w:rPr>
          <w:rFonts w:ascii="Calibri" w:hAnsi="Calibri" w:cs="Calibri"/>
          <w:szCs w:val="22"/>
        </w:rPr>
        <w:t xml:space="preserve">, define options, elicit constructive feedback, clarify and narrow points of divergence, seek consensus where feasible, and document points of convergence and any remaining divergence. </w:t>
      </w:r>
      <w:r w:rsidR="0055672B" w:rsidRPr="000458FD">
        <w:rPr>
          <w:rFonts w:ascii="Calibri" w:hAnsi="Calibri" w:cs="Calibri"/>
          <w:szCs w:val="22"/>
        </w:rPr>
        <w:br/>
      </w:r>
    </w:p>
    <w:p w14:paraId="233865D4" w14:textId="45A74AE9" w:rsidR="0055672B"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 xml:space="preserve">During the substantive discussions, if a Member cannot agree with a substantive option under consideration that member should explain why and propose a specific alternative that he or she can support. </w:t>
      </w:r>
      <w:r w:rsidR="0055672B" w:rsidRPr="000458FD">
        <w:rPr>
          <w:rFonts w:ascii="Calibri" w:hAnsi="Calibri" w:cs="Calibri"/>
          <w:szCs w:val="22"/>
        </w:rPr>
        <w:br/>
      </w:r>
    </w:p>
    <w:p w14:paraId="1A9730ED" w14:textId="6A1DAC6A" w:rsidR="0055672B"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 xml:space="preserve">Documentation of consensus and multiple options on any particular issue in the </w:t>
      </w:r>
      <w:r w:rsidR="006113E0" w:rsidRPr="000458FD">
        <w:rPr>
          <w:rFonts w:ascii="Calibri" w:hAnsi="Calibri" w:cs="Calibri"/>
          <w:szCs w:val="22"/>
        </w:rPr>
        <w:t xml:space="preserve">Work </w:t>
      </w:r>
      <w:r w:rsidR="00762782" w:rsidRPr="000458FD">
        <w:rPr>
          <w:rFonts w:ascii="Calibri" w:hAnsi="Calibri" w:cs="Calibri"/>
          <w:szCs w:val="22"/>
        </w:rPr>
        <w:t>G</w:t>
      </w:r>
      <w:r w:rsidR="006113E0" w:rsidRPr="000458FD">
        <w:rPr>
          <w:rFonts w:ascii="Calibri" w:hAnsi="Calibri" w:cs="Calibri"/>
          <w:szCs w:val="22"/>
        </w:rPr>
        <w:t>roup</w:t>
      </w:r>
      <w:r w:rsidRPr="000458FD">
        <w:rPr>
          <w:rFonts w:ascii="Calibri" w:hAnsi="Calibri" w:cs="Calibri"/>
          <w:szCs w:val="22"/>
        </w:rPr>
        <w:t xml:space="preserve">’s </w:t>
      </w:r>
      <w:r w:rsidR="0055672B" w:rsidRPr="000458FD">
        <w:rPr>
          <w:rFonts w:ascii="Calibri" w:hAnsi="Calibri" w:cs="Calibri"/>
          <w:szCs w:val="22"/>
        </w:rPr>
        <w:t>final recommendations</w:t>
      </w:r>
      <w:r w:rsidRPr="000458FD">
        <w:rPr>
          <w:rFonts w:ascii="Calibri" w:hAnsi="Calibri" w:cs="Calibri"/>
          <w:szCs w:val="22"/>
        </w:rPr>
        <w:t xml:space="preserve"> would include a clear description of each option and supporting rationale, and include the Members supporting each option.  The </w:t>
      </w:r>
      <w:r w:rsidR="006113E0" w:rsidRPr="000458FD">
        <w:rPr>
          <w:rFonts w:ascii="Calibri" w:hAnsi="Calibri" w:cs="Calibri"/>
          <w:szCs w:val="22"/>
        </w:rPr>
        <w:t xml:space="preserve">Work </w:t>
      </w:r>
      <w:r w:rsidR="00762782" w:rsidRPr="000458FD">
        <w:rPr>
          <w:rFonts w:ascii="Calibri" w:hAnsi="Calibri" w:cs="Calibri"/>
          <w:szCs w:val="22"/>
        </w:rPr>
        <w:t>G</w:t>
      </w:r>
      <w:r w:rsidR="006113E0" w:rsidRPr="000458FD">
        <w:rPr>
          <w:rFonts w:ascii="Calibri" w:hAnsi="Calibri" w:cs="Calibri"/>
          <w:szCs w:val="22"/>
        </w:rPr>
        <w:t>roup</w:t>
      </w:r>
      <w:r w:rsidRPr="000458FD">
        <w:rPr>
          <w:rFonts w:ascii="Calibri" w:hAnsi="Calibri" w:cs="Calibri"/>
          <w:szCs w:val="22"/>
        </w:rPr>
        <w:t xml:space="preserve"> Members will review and approve the wording in the Final Report, and those supporting each option on a non-consensus issue will be responsible for drafting the final description and rationale for the option.</w:t>
      </w:r>
    </w:p>
    <w:p w14:paraId="47392D92" w14:textId="77777777" w:rsidR="007D6567" w:rsidRPr="000458FD" w:rsidRDefault="007D6567" w:rsidP="000C59A7">
      <w:pPr>
        <w:pStyle w:val="ListParagraph"/>
        <w:spacing w:before="100" w:beforeAutospacing="1" w:after="100" w:afterAutospacing="1"/>
        <w:rPr>
          <w:rFonts w:ascii="Calibri" w:hAnsi="Calibri" w:cs="Calibri"/>
          <w:szCs w:val="22"/>
        </w:rPr>
      </w:pPr>
    </w:p>
    <w:p w14:paraId="6D7BA84B" w14:textId="4E5AF130" w:rsidR="0055672B"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 xml:space="preserve">The Work Group in consultation with the CPUC will determine the most appropriate way to file the Final Report at the CPUC. </w:t>
      </w:r>
      <w:r w:rsidR="0055672B" w:rsidRPr="000458FD">
        <w:rPr>
          <w:rFonts w:ascii="Calibri" w:hAnsi="Calibri" w:cs="Calibri"/>
          <w:szCs w:val="22"/>
        </w:rPr>
        <w:br/>
      </w:r>
    </w:p>
    <w:p w14:paraId="6A78AA55" w14:textId="6E6B88F9" w:rsidR="003E262C" w:rsidRPr="000458FD" w:rsidRDefault="003E262C" w:rsidP="000C59A7">
      <w:pPr>
        <w:pStyle w:val="ListParagraph"/>
        <w:numPr>
          <w:ilvl w:val="0"/>
          <w:numId w:val="33"/>
        </w:numPr>
        <w:spacing w:before="100" w:beforeAutospacing="1" w:after="100" w:afterAutospacing="1"/>
        <w:rPr>
          <w:rFonts w:ascii="Calibri" w:hAnsi="Calibri" w:cs="Calibri"/>
          <w:szCs w:val="22"/>
        </w:rPr>
      </w:pPr>
      <w:r w:rsidRPr="000458FD">
        <w:rPr>
          <w:rFonts w:ascii="Calibri" w:hAnsi="Calibri" w:cs="Calibri"/>
          <w:szCs w:val="22"/>
        </w:rPr>
        <w:t xml:space="preserve">Prior to filing the </w:t>
      </w:r>
      <w:r w:rsidR="006113E0" w:rsidRPr="000458FD">
        <w:rPr>
          <w:rFonts w:ascii="Calibri" w:hAnsi="Calibri" w:cs="Calibri"/>
          <w:szCs w:val="22"/>
        </w:rPr>
        <w:t>Work Group</w:t>
      </w:r>
      <w:r w:rsidRPr="000458FD">
        <w:rPr>
          <w:rFonts w:ascii="Calibri" w:hAnsi="Calibri" w:cs="Calibri"/>
          <w:szCs w:val="22"/>
        </w:rPr>
        <w:t xml:space="preserve">’s </w:t>
      </w:r>
      <w:r w:rsidR="0055672B" w:rsidRPr="000458FD">
        <w:rPr>
          <w:rFonts w:ascii="Calibri" w:hAnsi="Calibri" w:cs="Calibri"/>
          <w:szCs w:val="22"/>
        </w:rPr>
        <w:t>final recommendations,</w:t>
      </w:r>
      <w:r w:rsidRPr="000458FD">
        <w:rPr>
          <w:rFonts w:ascii="Calibri" w:hAnsi="Calibri" w:cs="Calibri"/>
          <w:szCs w:val="22"/>
        </w:rPr>
        <w:t xml:space="preserve"> there will be an opportunity for other CAEECC Members who did not directly participate in the </w:t>
      </w:r>
      <w:r w:rsidR="006113E0" w:rsidRPr="000458FD">
        <w:rPr>
          <w:rFonts w:ascii="Calibri" w:hAnsi="Calibri" w:cs="Calibri"/>
          <w:szCs w:val="22"/>
        </w:rPr>
        <w:t>Work Group</w:t>
      </w:r>
      <w:r w:rsidRPr="000458FD">
        <w:rPr>
          <w:rFonts w:ascii="Calibri" w:hAnsi="Calibri" w:cs="Calibri"/>
          <w:szCs w:val="22"/>
        </w:rPr>
        <w:t>, to add their Organization’s name to the</w:t>
      </w:r>
      <w:r w:rsidR="00762782" w:rsidRPr="000458FD">
        <w:rPr>
          <w:rFonts w:ascii="Calibri" w:hAnsi="Calibri" w:cs="Calibri"/>
          <w:szCs w:val="22"/>
        </w:rPr>
        <w:t xml:space="preserve"> </w:t>
      </w:r>
      <w:r w:rsidR="001B0EA4" w:rsidRPr="000458FD">
        <w:rPr>
          <w:rFonts w:ascii="Calibri" w:hAnsi="Calibri" w:cs="Calibri"/>
          <w:szCs w:val="22"/>
        </w:rPr>
        <w:t>document</w:t>
      </w:r>
      <w:r w:rsidRPr="000458FD">
        <w:rPr>
          <w:rFonts w:ascii="Calibri" w:hAnsi="Calibri" w:cs="Calibri"/>
          <w:szCs w:val="22"/>
        </w:rPr>
        <w:t xml:space="preserve"> including ascribing to options for non-consensus issues (but not proposing any additional options).</w:t>
      </w:r>
    </w:p>
    <w:p w14:paraId="4921A107" w14:textId="77777777" w:rsidR="003E262C" w:rsidRPr="000458FD" w:rsidRDefault="003E262C" w:rsidP="000C59A7">
      <w:pPr>
        <w:pStyle w:val="Heading2"/>
        <w:rPr>
          <w:rFonts w:ascii="Calibri" w:hAnsi="Calibri" w:cs="Calibri"/>
        </w:rPr>
      </w:pPr>
      <w:bookmarkStart w:id="2207" w:name="_Toc1235255"/>
      <w:bookmarkStart w:id="2208" w:name="_Toc1235339"/>
      <w:bookmarkStart w:id="2209" w:name="_Toc2260336"/>
      <w:r w:rsidRPr="000458FD">
        <w:rPr>
          <w:rFonts w:ascii="Calibri" w:hAnsi="Calibri" w:cs="Calibri"/>
        </w:rPr>
        <w:t>Process Issues</w:t>
      </w:r>
      <w:bookmarkEnd w:id="2207"/>
      <w:bookmarkEnd w:id="2208"/>
      <w:bookmarkEnd w:id="2209"/>
      <w:r w:rsidRPr="000458FD">
        <w:rPr>
          <w:rFonts w:ascii="Calibri" w:hAnsi="Calibri" w:cs="Calibri"/>
        </w:rPr>
        <w:t xml:space="preserve"> </w:t>
      </w:r>
      <w:r w:rsidRPr="000458FD">
        <w:rPr>
          <w:rFonts w:ascii="Calibri" w:hAnsi="Calibri" w:cs="Calibri"/>
        </w:rPr>
        <w:br/>
      </w:r>
    </w:p>
    <w:p w14:paraId="0EAC7BE3" w14:textId="3E37676E" w:rsidR="0055672B" w:rsidRPr="000458FD" w:rsidRDefault="003E262C" w:rsidP="000C59A7">
      <w:pPr>
        <w:pStyle w:val="ListParagraph"/>
        <w:numPr>
          <w:ilvl w:val="0"/>
          <w:numId w:val="34"/>
        </w:numPr>
        <w:rPr>
          <w:rFonts w:ascii="Calibri" w:hAnsi="Calibri" w:cs="Calibri"/>
          <w:szCs w:val="22"/>
        </w:rPr>
      </w:pPr>
      <w:r w:rsidRPr="000458FD">
        <w:rPr>
          <w:rFonts w:ascii="Calibri" w:hAnsi="Calibri" w:cs="Calibri"/>
          <w:szCs w:val="22"/>
        </w:rPr>
        <w:t xml:space="preserve">For </w:t>
      </w:r>
      <w:r w:rsidRPr="000458FD">
        <w:rPr>
          <w:rFonts w:ascii="Calibri" w:hAnsi="Calibri" w:cs="Calibri"/>
          <w:bCs/>
          <w:szCs w:val="22"/>
        </w:rPr>
        <w:t>process related issues</w:t>
      </w:r>
      <w:r w:rsidRPr="000458FD">
        <w:rPr>
          <w:rFonts w:ascii="Calibri" w:hAnsi="Calibri" w:cs="Calibri"/>
          <w:b/>
          <w:bCs/>
          <w:szCs w:val="22"/>
        </w:rPr>
        <w:t xml:space="preserve"> </w:t>
      </w:r>
      <w:r w:rsidRPr="000458FD">
        <w:rPr>
          <w:rFonts w:ascii="Calibri" w:hAnsi="Calibri" w:cs="Calibri"/>
          <w:szCs w:val="22"/>
        </w:rPr>
        <w:t xml:space="preserve">(including setting meeting dates, finalizing agenda designs, etc.) the Facilitator Team in consultation with the Co-Chairs, and after seeking input and feedback from </w:t>
      </w:r>
      <w:r w:rsidR="006113E0" w:rsidRPr="000458FD">
        <w:rPr>
          <w:rFonts w:ascii="Calibri" w:hAnsi="Calibri" w:cs="Calibri"/>
          <w:szCs w:val="22"/>
        </w:rPr>
        <w:t>Work Group</w:t>
      </w:r>
      <w:r w:rsidRPr="000458FD">
        <w:rPr>
          <w:rFonts w:ascii="Calibri" w:hAnsi="Calibri" w:cs="Calibri"/>
          <w:szCs w:val="22"/>
        </w:rPr>
        <w:t xml:space="preserve"> Members, will have the responsibility to make these decisions.</w:t>
      </w:r>
      <w:r w:rsidR="0055672B" w:rsidRPr="000458FD">
        <w:rPr>
          <w:rFonts w:ascii="Calibri" w:hAnsi="Calibri" w:cs="Calibri"/>
          <w:szCs w:val="22"/>
        </w:rPr>
        <w:br/>
      </w:r>
    </w:p>
    <w:p w14:paraId="5B1DD477" w14:textId="2819F120" w:rsidR="003E262C" w:rsidRPr="000458FD" w:rsidRDefault="003E262C" w:rsidP="000C59A7">
      <w:pPr>
        <w:pStyle w:val="ListParagraph"/>
        <w:numPr>
          <w:ilvl w:val="0"/>
          <w:numId w:val="34"/>
        </w:numPr>
        <w:rPr>
          <w:rFonts w:ascii="Calibri" w:hAnsi="Calibri" w:cs="Calibri"/>
          <w:szCs w:val="22"/>
        </w:rPr>
      </w:pPr>
      <w:r w:rsidRPr="000458FD">
        <w:rPr>
          <w:rFonts w:ascii="Calibri" w:hAnsi="Calibri" w:cs="Calibri"/>
          <w:szCs w:val="22"/>
        </w:rPr>
        <w:t xml:space="preserve">All the other pre-existing CAEECC Facilitator roles and responsibilities will apply.  See: </w:t>
      </w:r>
      <w:hyperlink r:id="rId18" w:history="1">
        <w:r w:rsidR="0055672B" w:rsidRPr="000458FD">
          <w:rPr>
            <w:rStyle w:val="Hyperlink"/>
            <w:rFonts w:ascii="Calibri" w:hAnsi="Calibri" w:cs="Calibri"/>
            <w:szCs w:val="22"/>
          </w:rPr>
          <w:t>https://docs.wixstatic.com/ugd/849f65_68e76679fd054bd6ad34e1c2ba0a4168.pdf</w:t>
        </w:r>
      </w:hyperlink>
      <w:r w:rsidR="0055672B" w:rsidRPr="000458FD">
        <w:rPr>
          <w:rFonts w:ascii="Calibri" w:hAnsi="Calibri" w:cs="Calibri"/>
          <w:szCs w:val="22"/>
        </w:rPr>
        <w:t xml:space="preserve"> </w:t>
      </w:r>
    </w:p>
    <w:p w14:paraId="226CC2A8" w14:textId="77777777" w:rsidR="003E262C" w:rsidRPr="000458FD" w:rsidRDefault="003E262C" w:rsidP="000C59A7">
      <w:pPr>
        <w:rPr>
          <w:rFonts w:ascii="Calibri" w:hAnsi="Calibri" w:cs="Calibri"/>
        </w:rPr>
      </w:pPr>
    </w:p>
    <w:p w14:paraId="41747050" w14:textId="77777777" w:rsidR="003E262C" w:rsidRPr="000458FD" w:rsidRDefault="003E262C" w:rsidP="000C59A7">
      <w:pPr>
        <w:rPr>
          <w:rFonts w:ascii="Calibri" w:hAnsi="Calibri" w:cs="Calibri"/>
          <w:szCs w:val="22"/>
        </w:rPr>
      </w:pPr>
      <w:r w:rsidRPr="000458FD">
        <w:rPr>
          <w:rFonts w:ascii="Calibri" w:hAnsi="Calibri" w:cs="Calibri"/>
          <w:szCs w:val="22"/>
        </w:rPr>
        <w:br w:type="page"/>
      </w:r>
    </w:p>
    <w:p w14:paraId="11474FEA" w14:textId="3D59D8E0" w:rsidR="0069770D" w:rsidRPr="000458FD" w:rsidRDefault="0069770D" w:rsidP="000C59A7">
      <w:pPr>
        <w:pStyle w:val="Heading1"/>
        <w:rPr>
          <w:rFonts w:ascii="Calibri" w:hAnsi="Calibri" w:cs="Calibri"/>
        </w:rPr>
      </w:pPr>
      <w:bookmarkStart w:id="2210" w:name="_Toc534629468"/>
      <w:bookmarkStart w:id="2211" w:name="_Toc1235256"/>
      <w:bookmarkStart w:id="2212" w:name="_Toc1235340"/>
      <w:bookmarkStart w:id="2213" w:name="_Toc2260337"/>
      <w:r w:rsidRPr="000458FD">
        <w:rPr>
          <w:rFonts w:ascii="Calibri" w:hAnsi="Calibri" w:cs="Calibri"/>
        </w:rPr>
        <w:t xml:space="preserve">Appendix C: </w:t>
      </w:r>
      <w:ins w:id="2214" w:author="Author">
        <w:r w:rsidR="00BD0918">
          <w:rPr>
            <w:rFonts w:ascii="Calibri" w:hAnsi="Calibri" w:cs="Calibri"/>
          </w:rPr>
          <w:t xml:space="preserve">Draft </w:t>
        </w:r>
      </w:ins>
      <w:r w:rsidRPr="000458FD">
        <w:rPr>
          <w:rFonts w:ascii="Calibri" w:hAnsi="Calibri" w:cs="Calibri"/>
        </w:rPr>
        <w:t xml:space="preserve">Stage-gate </w:t>
      </w:r>
      <w:commentRangeStart w:id="2215"/>
      <w:r w:rsidRPr="000458FD">
        <w:rPr>
          <w:rFonts w:ascii="Calibri" w:hAnsi="Calibri" w:cs="Calibri"/>
        </w:rPr>
        <w:t>Criteria</w:t>
      </w:r>
      <w:bookmarkEnd w:id="2210"/>
      <w:bookmarkEnd w:id="2211"/>
      <w:bookmarkEnd w:id="2212"/>
      <w:commentRangeEnd w:id="2215"/>
      <w:r w:rsidR="00397E1A" w:rsidRPr="000458FD">
        <w:rPr>
          <w:rStyle w:val="CommentReference"/>
          <w:rFonts w:asciiTheme="minorHAnsi" w:eastAsia="Times New Roman" w:hAnsiTheme="minorHAnsi" w:cs="Times New Roman"/>
          <w:b w:val="0"/>
          <w:color w:val="auto"/>
        </w:rPr>
        <w:commentReference w:id="2215"/>
      </w:r>
      <w:bookmarkEnd w:id="2213"/>
    </w:p>
    <w:p w14:paraId="77D17EC0" w14:textId="77777777" w:rsidR="0069770D" w:rsidRPr="000458FD" w:rsidRDefault="0069770D" w:rsidP="000C59A7">
      <w:pPr>
        <w:tabs>
          <w:tab w:val="left" w:pos="1961"/>
          <w:tab w:val="left" w:pos="5276"/>
          <w:tab w:val="left" w:pos="10011"/>
        </w:tabs>
        <w:rPr>
          <w:rFonts w:ascii="Calibri" w:hAnsi="Calibri" w:cs="Calibri"/>
          <w:szCs w:val="22"/>
        </w:rPr>
      </w:pPr>
    </w:p>
    <w:p w14:paraId="3AF8752D" w14:textId="2FB2B065" w:rsidR="0069770D" w:rsidRPr="000458FD" w:rsidRDefault="0069770D" w:rsidP="000C59A7">
      <w:pPr>
        <w:tabs>
          <w:tab w:val="left" w:pos="1961"/>
          <w:tab w:val="left" w:pos="5276"/>
          <w:tab w:val="left" w:pos="10011"/>
        </w:tabs>
        <w:rPr>
          <w:rFonts w:ascii="Calibri" w:hAnsi="Calibri" w:cs="Calibri"/>
          <w:szCs w:val="22"/>
          <w:rPrChange w:id="2216" w:author="Author">
            <w:rPr>
              <w:rFonts w:ascii="Calibri" w:hAnsi="Calibri" w:cs="Calibri"/>
              <w:szCs w:val="22"/>
              <w:highlight w:val="yellow"/>
            </w:rPr>
          </w:rPrChange>
        </w:rPr>
      </w:pPr>
      <w:r w:rsidRPr="000458FD">
        <w:rPr>
          <w:rFonts w:ascii="Calibri" w:hAnsi="Calibri" w:cs="Calibri"/>
          <w:szCs w:val="22"/>
          <w:rPrChange w:id="2217" w:author="Author">
            <w:rPr>
              <w:rFonts w:ascii="Calibri" w:hAnsi="Calibri" w:cs="Calibri"/>
              <w:szCs w:val="22"/>
              <w:highlight w:val="yellow"/>
            </w:rPr>
          </w:rPrChange>
        </w:rPr>
        <w:t xml:space="preserve">NOTE: We lay out an approach to stage gate criteria at a high level of detail but expect the </w:t>
      </w:r>
      <w:r w:rsidR="00E94DB9" w:rsidRPr="000458FD">
        <w:rPr>
          <w:rFonts w:ascii="Calibri" w:hAnsi="Calibri" w:cs="Calibri"/>
          <w:szCs w:val="22"/>
          <w:rPrChange w:id="2218" w:author="Author">
            <w:rPr>
              <w:rFonts w:ascii="Calibri" w:hAnsi="Calibri" w:cs="Calibri"/>
              <w:szCs w:val="22"/>
              <w:highlight w:val="yellow"/>
            </w:rPr>
          </w:rPrChange>
        </w:rPr>
        <w:t>MTA</w:t>
      </w:r>
      <w:r w:rsidRPr="000458FD">
        <w:rPr>
          <w:rFonts w:ascii="Calibri" w:hAnsi="Calibri" w:cs="Calibri"/>
          <w:szCs w:val="22"/>
          <w:rPrChange w:id="2219" w:author="Author">
            <w:rPr>
              <w:rFonts w:ascii="Calibri" w:hAnsi="Calibri" w:cs="Calibri"/>
              <w:szCs w:val="22"/>
              <w:highlight w:val="yellow"/>
            </w:rPr>
          </w:rPrChange>
        </w:rPr>
        <w:t xml:space="preserve"> in consultation with the MTAB to further refine the criteria discussed here. We caution against using this document prescriptively; it only lays out one possible approach.</w:t>
      </w:r>
    </w:p>
    <w:p w14:paraId="1A40035C" w14:textId="77777777" w:rsidR="00E94DB9" w:rsidRPr="000458FD" w:rsidRDefault="00E94DB9" w:rsidP="000C59A7">
      <w:pPr>
        <w:tabs>
          <w:tab w:val="left" w:pos="1961"/>
          <w:tab w:val="left" w:pos="5276"/>
          <w:tab w:val="left" w:pos="10011"/>
        </w:tabs>
        <w:rPr>
          <w:rFonts w:ascii="Calibri" w:hAnsi="Calibri" w:cs="Calibri"/>
          <w:szCs w:val="22"/>
        </w:rPr>
      </w:pPr>
    </w:p>
    <w:p w14:paraId="68B408B3" w14:textId="083CB7C6" w:rsidR="0069770D"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 xml:space="preserve">The overall objective of MT development in Phase </w:t>
      </w:r>
      <w:r w:rsidR="00762782" w:rsidRPr="000458FD">
        <w:rPr>
          <w:rFonts w:ascii="Calibri" w:hAnsi="Calibri" w:cs="Calibri"/>
          <w:szCs w:val="22"/>
        </w:rPr>
        <w:t>I</w:t>
      </w:r>
      <w:r w:rsidRPr="000458FD">
        <w:rPr>
          <w:rFonts w:ascii="Calibri" w:hAnsi="Calibri" w:cs="Calibri"/>
          <w:szCs w:val="22"/>
        </w:rPr>
        <w:t xml:space="preserve"> and Phase </w:t>
      </w:r>
      <w:r w:rsidR="00762782" w:rsidRPr="000458FD">
        <w:rPr>
          <w:rFonts w:ascii="Calibri" w:hAnsi="Calibri" w:cs="Calibri"/>
          <w:szCs w:val="22"/>
        </w:rPr>
        <w:t>II</w:t>
      </w:r>
      <w:r w:rsidRPr="000458FD">
        <w:rPr>
          <w:rFonts w:ascii="Calibri" w:hAnsi="Calibri" w:cs="Calibri"/>
          <w:szCs w:val="22"/>
        </w:rPr>
        <w:t xml:space="preserve"> is to conduct the necessary due diligence to develop data-driven business cases for scaling up an MT concept in Phase </w:t>
      </w:r>
      <w:r w:rsidR="00762782" w:rsidRPr="000458FD">
        <w:rPr>
          <w:rFonts w:ascii="Calibri" w:hAnsi="Calibri" w:cs="Calibri"/>
          <w:szCs w:val="22"/>
        </w:rPr>
        <w:t>III</w:t>
      </w:r>
      <w:r w:rsidRPr="000458FD">
        <w:rPr>
          <w:rFonts w:ascii="Calibri" w:hAnsi="Calibri" w:cs="Calibri"/>
          <w:szCs w:val="22"/>
        </w:rPr>
        <w:t xml:space="preserve">. Ideally, the general criteria for MTIs remain essentially the same throughout all three Phases but differ in the level of rigor with which they are assessed. As a concept progresses through the due diligence stages, the data and analysis supporting decision-making in each stage will necessarily be more detailed and rigorous. Once an MTI is launched, the general MT criteria should be monitored over the long term to ensure externalities do not make the original justification for the MTI obsolete. </w:t>
      </w:r>
    </w:p>
    <w:p w14:paraId="00954EDD" w14:textId="77777777" w:rsidR="00E94DB9" w:rsidRPr="000458FD" w:rsidRDefault="00E94DB9" w:rsidP="000C59A7">
      <w:pPr>
        <w:tabs>
          <w:tab w:val="left" w:pos="1961"/>
          <w:tab w:val="left" w:pos="5276"/>
          <w:tab w:val="left" w:pos="10011"/>
        </w:tabs>
        <w:rPr>
          <w:rFonts w:ascii="Calibri" w:hAnsi="Calibri" w:cs="Calibri"/>
          <w:szCs w:val="22"/>
        </w:rPr>
      </w:pPr>
    </w:p>
    <w:p w14:paraId="5DBEB48F" w14:textId="2018EEC7" w:rsidR="0069770D"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Change w:id="2220" w:author="Author">
            <w:rPr>
              <w:rFonts w:ascii="Calibri" w:hAnsi="Calibri" w:cs="Calibri"/>
              <w:szCs w:val="22"/>
              <w:highlight w:val="yellow"/>
            </w:rPr>
          </w:rPrChange>
        </w:rPr>
        <w:t>Ideally, the criteria would be weighted so that the M</w:t>
      </w:r>
      <w:r w:rsidR="00762782" w:rsidRPr="000458FD">
        <w:rPr>
          <w:rFonts w:ascii="Calibri" w:hAnsi="Calibri" w:cs="Calibri"/>
          <w:szCs w:val="22"/>
          <w:rPrChange w:id="2221" w:author="Author">
            <w:rPr>
              <w:rFonts w:ascii="Calibri" w:hAnsi="Calibri" w:cs="Calibri"/>
              <w:szCs w:val="22"/>
              <w:highlight w:val="yellow"/>
            </w:rPr>
          </w:rPrChange>
        </w:rPr>
        <w:t>TA(s)</w:t>
      </w:r>
      <w:r w:rsidRPr="000458FD">
        <w:rPr>
          <w:rFonts w:ascii="Calibri" w:hAnsi="Calibri" w:cs="Calibri"/>
          <w:szCs w:val="22"/>
          <w:rPrChange w:id="2222" w:author="Author">
            <w:rPr>
              <w:rFonts w:ascii="Calibri" w:hAnsi="Calibri" w:cs="Calibri"/>
              <w:szCs w:val="22"/>
              <w:highlight w:val="yellow"/>
            </w:rPr>
          </w:rPrChange>
        </w:rPr>
        <w:t xml:space="preserve"> can give greatest weight to those objectives that are deemed most important</w:t>
      </w:r>
      <w:r w:rsidRPr="000458FD">
        <w:rPr>
          <w:rFonts w:ascii="Calibri" w:hAnsi="Calibri" w:cs="Calibri"/>
          <w:szCs w:val="22"/>
        </w:rPr>
        <w:t xml:space="preserve">. This weighting can be quantified in a “prioritization model” that simply consists of an equation with multiple terms, with each term corresponding to a criterion, along with a weighting factor for each term. </w:t>
      </w:r>
    </w:p>
    <w:p w14:paraId="2B37A369" w14:textId="77777777" w:rsidR="00E94DB9" w:rsidRPr="000458FD" w:rsidRDefault="00E94DB9" w:rsidP="000C59A7">
      <w:pPr>
        <w:tabs>
          <w:tab w:val="left" w:pos="1961"/>
          <w:tab w:val="left" w:pos="5276"/>
          <w:tab w:val="left" w:pos="10011"/>
        </w:tabs>
        <w:rPr>
          <w:rFonts w:ascii="Calibri" w:hAnsi="Calibri" w:cs="Calibri"/>
          <w:szCs w:val="22"/>
        </w:rPr>
      </w:pPr>
    </w:p>
    <w:p w14:paraId="53F06CC3" w14:textId="77777777" w:rsidR="00DE4323" w:rsidRPr="000458FD" w:rsidRDefault="0069770D" w:rsidP="000C59A7">
      <w:pPr>
        <w:tabs>
          <w:tab w:val="left" w:pos="1961"/>
          <w:tab w:val="left" w:pos="5276"/>
          <w:tab w:val="left" w:pos="10011"/>
        </w:tabs>
        <w:rPr>
          <w:rFonts w:ascii="Calibri" w:hAnsi="Calibri" w:cs="Calibri"/>
          <w:szCs w:val="22"/>
          <w:rPrChange w:id="2223" w:author="Author">
            <w:rPr>
              <w:rFonts w:ascii="Calibri" w:hAnsi="Calibri" w:cs="Calibri"/>
              <w:szCs w:val="22"/>
              <w:highlight w:val="yellow"/>
            </w:rPr>
          </w:rPrChange>
        </w:rPr>
      </w:pPr>
      <w:r w:rsidRPr="000458FD">
        <w:rPr>
          <w:rFonts w:ascii="Calibri" w:hAnsi="Calibri" w:cs="Calibri"/>
          <w:szCs w:val="22"/>
          <w:rPrChange w:id="2224" w:author="Author">
            <w:rPr>
              <w:rFonts w:ascii="Calibri" w:hAnsi="Calibri" w:cs="Calibri"/>
              <w:szCs w:val="22"/>
              <w:highlight w:val="yellow"/>
            </w:rPr>
          </w:rPrChange>
        </w:rPr>
        <w:t>The MTWG also agreed that the stage gate criteria should align with any objectives stated in</w:t>
      </w:r>
      <w:r w:rsidR="000E5033" w:rsidRPr="000458FD">
        <w:rPr>
          <w:rFonts w:ascii="Calibri" w:hAnsi="Calibri" w:cs="Calibri"/>
          <w:szCs w:val="22"/>
          <w:rPrChange w:id="2225" w:author="Author">
            <w:rPr>
              <w:rFonts w:ascii="Calibri" w:hAnsi="Calibri" w:cs="Calibri"/>
              <w:szCs w:val="22"/>
              <w:highlight w:val="yellow"/>
            </w:rPr>
          </w:rPrChange>
        </w:rPr>
        <w:t xml:space="preserve"> Section 2: Market Transformation Initiative Principles, Guidelines, &amp; Strategies</w:t>
      </w:r>
      <w:r w:rsidRPr="000458FD">
        <w:rPr>
          <w:rFonts w:ascii="Calibri" w:hAnsi="Calibri" w:cs="Calibri"/>
          <w:szCs w:val="22"/>
          <w:rPrChange w:id="2226" w:author="Author">
            <w:rPr>
              <w:rFonts w:ascii="Calibri" w:hAnsi="Calibri" w:cs="Calibri"/>
              <w:szCs w:val="22"/>
              <w:highlight w:val="yellow"/>
            </w:rPr>
          </w:rPrChange>
        </w:rPr>
        <w:t>. Of the principles and criteria discussed to date, there are five objectives:</w:t>
      </w:r>
    </w:p>
    <w:p w14:paraId="33EFA299" w14:textId="77777777" w:rsidR="00DE4323" w:rsidRPr="000458FD" w:rsidRDefault="00DE4323" w:rsidP="000C59A7">
      <w:pPr>
        <w:tabs>
          <w:tab w:val="left" w:pos="1961"/>
          <w:tab w:val="left" w:pos="5276"/>
          <w:tab w:val="left" w:pos="10011"/>
        </w:tabs>
        <w:rPr>
          <w:rFonts w:ascii="Calibri" w:hAnsi="Calibri" w:cs="Calibri"/>
          <w:szCs w:val="22"/>
          <w:rPrChange w:id="2227" w:author="Author">
            <w:rPr>
              <w:rFonts w:ascii="Calibri" w:hAnsi="Calibri" w:cs="Calibri"/>
              <w:szCs w:val="22"/>
              <w:highlight w:val="yellow"/>
            </w:rPr>
          </w:rPrChange>
        </w:rPr>
      </w:pPr>
    </w:p>
    <w:p w14:paraId="20E00A78" w14:textId="4A0F2A3F" w:rsidR="00DE4323" w:rsidRPr="000458FD" w:rsidRDefault="00DE4323" w:rsidP="000C59A7">
      <w:pPr>
        <w:pStyle w:val="ListParagraph"/>
        <w:numPr>
          <w:ilvl w:val="0"/>
          <w:numId w:val="38"/>
        </w:numPr>
        <w:tabs>
          <w:tab w:val="left" w:pos="1961"/>
          <w:tab w:val="left" w:pos="5276"/>
          <w:tab w:val="left" w:pos="10011"/>
        </w:tabs>
        <w:rPr>
          <w:rFonts w:ascii="Calibri" w:hAnsi="Calibri" w:cs="Calibri"/>
          <w:szCs w:val="22"/>
          <w:rPrChange w:id="2228" w:author="Author">
            <w:rPr>
              <w:rFonts w:ascii="Calibri" w:hAnsi="Calibri" w:cs="Calibri"/>
              <w:szCs w:val="22"/>
              <w:highlight w:val="yellow"/>
            </w:rPr>
          </w:rPrChange>
        </w:rPr>
      </w:pPr>
      <w:r w:rsidRPr="000458FD">
        <w:rPr>
          <w:rFonts w:ascii="Calibri" w:hAnsi="Calibri" w:cs="Calibri"/>
          <w:szCs w:val="22"/>
          <w:rPrChange w:id="2229" w:author="Author">
            <w:rPr>
              <w:rFonts w:ascii="Calibri" w:hAnsi="Calibri" w:cs="Calibri"/>
              <w:szCs w:val="22"/>
              <w:highlight w:val="yellow"/>
            </w:rPr>
          </w:rPrChange>
        </w:rPr>
        <w:t>E</w:t>
      </w:r>
      <w:r w:rsidR="0069770D" w:rsidRPr="000458FD">
        <w:rPr>
          <w:rFonts w:ascii="Calibri" w:hAnsi="Calibri" w:cs="Calibri"/>
          <w:szCs w:val="22"/>
          <w:rPrChange w:id="2230" w:author="Author">
            <w:rPr>
              <w:rFonts w:ascii="Calibri" w:hAnsi="Calibri" w:cs="Calibri"/>
              <w:szCs w:val="22"/>
              <w:highlight w:val="yellow"/>
            </w:rPr>
          </w:rPrChange>
        </w:rPr>
        <w:t>nergy savings</w:t>
      </w:r>
      <w:r w:rsidRPr="000458FD">
        <w:rPr>
          <w:rFonts w:ascii="Calibri" w:hAnsi="Calibri" w:cs="Calibri"/>
          <w:szCs w:val="22"/>
          <w:rPrChange w:id="2231" w:author="Author">
            <w:rPr>
              <w:rFonts w:ascii="Calibri" w:hAnsi="Calibri" w:cs="Calibri"/>
              <w:szCs w:val="22"/>
              <w:highlight w:val="yellow"/>
            </w:rPr>
          </w:rPrChange>
        </w:rPr>
        <w:br/>
      </w:r>
    </w:p>
    <w:p w14:paraId="57B17A3B" w14:textId="42D4951E" w:rsidR="00DE4323" w:rsidRPr="000458FD" w:rsidRDefault="0069770D" w:rsidP="000C59A7">
      <w:pPr>
        <w:pStyle w:val="ListParagraph"/>
        <w:numPr>
          <w:ilvl w:val="0"/>
          <w:numId w:val="38"/>
        </w:numPr>
        <w:tabs>
          <w:tab w:val="left" w:pos="1961"/>
          <w:tab w:val="left" w:pos="5276"/>
          <w:tab w:val="left" w:pos="10011"/>
        </w:tabs>
        <w:rPr>
          <w:rFonts w:ascii="Calibri" w:hAnsi="Calibri" w:cs="Calibri"/>
          <w:szCs w:val="22"/>
          <w:rPrChange w:id="2232" w:author="Author">
            <w:rPr>
              <w:rFonts w:ascii="Calibri" w:hAnsi="Calibri" w:cs="Calibri"/>
              <w:szCs w:val="22"/>
              <w:highlight w:val="yellow"/>
            </w:rPr>
          </w:rPrChange>
        </w:rPr>
      </w:pPr>
      <w:r w:rsidRPr="000458FD">
        <w:rPr>
          <w:rFonts w:ascii="Calibri" w:hAnsi="Calibri" w:cs="Calibri"/>
          <w:szCs w:val="22"/>
          <w:rPrChange w:id="2233" w:author="Author">
            <w:rPr>
              <w:rFonts w:ascii="Calibri" w:hAnsi="Calibri" w:cs="Calibri"/>
              <w:szCs w:val="22"/>
              <w:highlight w:val="yellow"/>
            </w:rPr>
          </w:rPrChange>
        </w:rPr>
        <w:t>GHG reduction</w:t>
      </w:r>
      <w:r w:rsidR="00DE4323" w:rsidRPr="000458FD">
        <w:rPr>
          <w:rFonts w:ascii="Calibri" w:hAnsi="Calibri" w:cs="Calibri"/>
          <w:szCs w:val="22"/>
          <w:rPrChange w:id="2234" w:author="Author">
            <w:rPr>
              <w:rFonts w:ascii="Calibri" w:hAnsi="Calibri" w:cs="Calibri"/>
              <w:szCs w:val="22"/>
              <w:highlight w:val="yellow"/>
            </w:rPr>
          </w:rPrChange>
        </w:rPr>
        <w:br/>
      </w:r>
    </w:p>
    <w:p w14:paraId="15EE47FD" w14:textId="714C7D4A" w:rsidR="00DE4323" w:rsidRPr="000458FD" w:rsidRDefault="00DE4323" w:rsidP="000C59A7">
      <w:pPr>
        <w:pStyle w:val="ListParagraph"/>
        <w:numPr>
          <w:ilvl w:val="0"/>
          <w:numId w:val="38"/>
        </w:numPr>
        <w:tabs>
          <w:tab w:val="left" w:pos="1961"/>
          <w:tab w:val="left" w:pos="5276"/>
          <w:tab w:val="left" w:pos="10011"/>
        </w:tabs>
        <w:rPr>
          <w:rFonts w:ascii="Calibri" w:hAnsi="Calibri" w:cs="Calibri"/>
          <w:szCs w:val="22"/>
          <w:rPrChange w:id="2235" w:author="Author">
            <w:rPr>
              <w:rFonts w:ascii="Calibri" w:hAnsi="Calibri" w:cs="Calibri"/>
              <w:szCs w:val="22"/>
              <w:highlight w:val="yellow"/>
            </w:rPr>
          </w:rPrChange>
        </w:rPr>
      </w:pPr>
      <w:r w:rsidRPr="000458FD">
        <w:rPr>
          <w:rFonts w:ascii="Calibri" w:hAnsi="Calibri" w:cs="Calibri"/>
          <w:szCs w:val="22"/>
          <w:rPrChange w:id="2236" w:author="Author">
            <w:rPr>
              <w:rFonts w:ascii="Calibri" w:hAnsi="Calibri" w:cs="Calibri"/>
              <w:szCs w:val="22"/>
              <w:highlight w:val="yellow"/>
            </w:rPr>
          </w:rPrChange>
        </w:rPr>
        <w:t>W</w:t>
      </w:r>
      <w:r w:rsidR="0069770D" w:rsidRPr="000458FD">
        <w:rPr>
          <w:rFonts w:ascii="Calibri" w:hAnsi="Calibri" w:cs="Calibri"/>
          <w:szCs w:val="22"/>
          <w:rPrChange w:id="2237" w:author="Author">
            <w:rPr>
              <w:rFonts w:ascii="Calibri" w:hAnsi="Calibri" w:cs="Calibri"/>
              <w:szCs w:val="22"/>
              <w:highlight w:val="yellow"/>
            </w:rPr>
          </w:rPrChange>
        </w:rPr>
        <w:t>orkforce development</w:t>
      </w:r>
      <w:r w:rsidRPr="000458FD">
        <w:rPr>
          <w:rFonts w:ascii="Calibri" w:hAnsi="Calibri" w:cs="Calibri"/>
          <w:szCs w:val="22"/>
          <w:rPrChange w:id="2238" w:author="Author">
            <w:rPr>
              <w:rFonts w:ascii="Calibri" w:hAnsi="Calibri" w:cs="Calibri"/>
              <w:szCs w:val="22"/>
              <w:highlight w:val="yellow"/>
            </w:rPr>
          </w:rPrChange>
        </w:rPr>
        <w:br/>
      </w:r>
    </w:p>
    <w:p w14:paraId="0F66D23C" w14:textId="229C6F77" w:rsidR="00E30A5D" w:rsidRPr="000458FD" w:rsidRDefault="00DE4323" w:rsidP="000C59A7">
      <w:pPr>
        <w:pStyle w:val="ListParagraph"/>
        <w:numPr>
          <w:ilvl w:val="0"/>
          <w:numId w:val="38"/>
        </w:numPr>
        <w:tabs>
          <w:tab w:val="left" w:pos="1961"/>
          <w:tab w:val="left" w:pos="5276"/>
          <w:tab w:val="left" w:pos="10011"/>
        </w:tabs>
        <w:rPr>
          <w:rFonts w:ascii="Calibri" w:hAnsi="Calibri" w:cs="Calibri"/>
          <w:szCs w:val="22"/>
          <w:rPrChange w:id="2239" w:author="Author">
            <w:rPr>
              <w:rFonts w:ascii="Calibri" w:hAnsi="Calibri" w:cs="Calibri"/>
              <w:szCs w:val="22"/>
              <w:highlight w:val="yellow"/>
            </w:rPr>
          </w:rPrChange>
        </w:rPr>
      </w:pPr>
      <w:r w:rsidRPr="000458FD">
        <w:rPr>
          <w:rFonts w:ascii="Calibri" w:hAnsi="Calibri" w:cs="Calibri"/>
          <w:szCs w:val="22"/>
          <w:rPrChange w:id="2240" w:author="Author">
            <w:rPr>
              <w:rFonts w:ascii="Calibri" w:hAnsi="Calibri" w:cs="Calibri"/>
              <w:szCs w:val="22"/>
              <w:highlight w:val="yellow"/>
            </w:rPr>
          </w:rPrChange>
        </w:rPr>
        <w:t>C</w:t>
      </w:r>
      <w:r w:rsidR="0069770D" w:rsidRPr="000458FD">
        <w:rPr>
          <w:rFonts w:ascii="Calibri" w:hAnsi="Calibri" w:cs="Calibri"/>
          <w:szCs w:val="22"/>
          <w:rPrChange w:id="2241" w:author="Author">
            <w:rPr>
              <w:rFonts w:ascii="Calibri" w:hAnsi="Calibri" w:cs="Calibri"/>
              <w:szCs w:val="22"/>
              <w:highlight w:val="yellow"/>
            </w:rPr>
          </w:rPrChange>
        </w:rPr>
        <w:t>an be coordinated with the Rolling Portfolio to result in net increase in energy savings</w:t>
      </w:r>
      <w:r w:rsidRPr="000458FD">
        <w:rPr>
          <w:rFonts w:ascii="Calibri" w:hAnsi="Calibri" w:cs="Calibri"/>
          <w:szCs w:val="22"/>
          <w:rPrChange w:id="2242" w:author="Author">
            <w:rPr>
              <w:rFonts w:ascii="Calibri" w:hAnsi="Calibri" w:cs="Calibri"/>
              <w:szCs w:val="22"/>
              <w:highlight w:val="yellow"/>
            </w:rPr>
          </w:rPrChange>
        </w:rPr>
        <w:t>.</w:t>
      </w:r>
      <w:r w:rsidR="0069770D" w:rsidRPr="000458FD">
        <w:rPr>
          <w:rFonts w:ascii="Calibri" w:hAnsi="Calibri" w:cs="Calibri"/>
          <w:szCs w:val="22"/>
          <w:rPrChange w:id="2243" w:author="Author">
            <w:rPr>
              <w:rFonts w:ascii="Calibri" w:hAnsi="Calibri" w:cs="Calibri"/>
              <w:szCs w:val="22"/>
              <w:highlight w:val="yellow"/>
            </w:rPr>
          </w:rPrChange>
        </w:rPr>
        <w:t xml:space="preserve"> (See Principle </w:t>
      </w:r>
      <w:r w:rsidRPr="000458FD">
        <w:rPr>
          <w:rFonts w:ascii="Calibri" w:hAnsi="Calibri" w:cs="Calibri"/>
          <w:szCs w:val="22"/>
          <w:rPrChange w:id="2244" w:author="Author">
            <w:rPr>
              <w:rFonts w:ascii="Calibri" w:hAnsi="Calibri" w:cs="Calibri"/>
              <w:szCs w:val="22"/>
              <w:highlight w:val="yellow"/>
            </w:rPr>
          </w:rPrChange>
        </w:rPr>
        <w:t>1</w:t>
      </w:r>
      <w:r w:rsidR="0069770D" w:rsidRPr="000458FD">
        <w:rPr>
          <w:rFonts w:ascii="Calibri" w:hAnsi="Calibri" w:cs="Calibri"/>
          <w:szCs w:val="22"/>
          <w:rPrChange w:id="2245" w:author="Author">
            <w:rPr>
              <w:rFonts w:ascii="Calibri" w:hAnsi="Calibri" w:cs="Calibri"/>
              <w:szCs w:val="22"/>
              <w:highlight w:val="yellow"/>
            </w:rPr>
          </w:rPrChange>
        </w:rPr>
        <w:t>: “</w:t>
      </w:r>
      <w:r w:rsidRPr="000458FD">
        <w:rPr>
          <w:rFonts w:ascii="Calibri" w:hAnsi="Calibri" w:cs="Calibri"/>
          <w:szCs w:val="22"/>
          <w:rPrChange w:id="2246" w:author="Author">
            <w:rPr>
              <w:rFonts w:ascii="Calibri" w:hAnsi="Calibri" w:cs="Calibri"/>
              <w:szCs w:val="22"/>
              <w:highlight w:val="yellow"/>
            </w:rPr>
          </w:rPrChange>
        </w:rPr>
        <w:t>Drive incremental savings that achieve the state’s energy efficiency (EE), equity, and GHG reduction goals.</w:t>
      </w:r>
      <w:r w:rsidR="0069770D" w:rsidRPr="000458FD">
        <w:rPr>
          <w:rFonts w:ascii="Calibri" w:hAnsi="Calibri" w:cs="Calibri"/>
          <w:szCs w:val="22"/>
          <w:rPrChange w:id="2247" w:author="Author">
            <w:rPr>
              <w:rFonts w:ascii="Calibri" w:hAnsi="Calibri" w:cs="Calibri"/>
              <w:szCs w:val="22"/>
              <w:highlight w:val="yellow"/>
            </w:rPr>
          </w:rPrChange>
        </w:rPr>
        <w:t xml:space="preserve">” and Principle </w:t>
      </w:r>
      <w:r w:rsidR="00E30A5D" w:rsidRPr="000458FD">
        <w:rPr>
          <w:rFonts w:ascii="Calibri" w:hAnsi="Calibri" w:cs="Calibri"/>
          <w:szCs w:val="22"/>
          <w:rPrChange w:id="2248" w:author="Author">
            <w:rPr>
              <w:rFonts w:ascii="Calibri" w:hAnsi="Calibri" w:cs="Calibri"/>
              <w:szCs w:val="22"/>
              <w:highlight w:val="yellow"/>
            </w:rPr>
          </w:rPrChange>
        </w:rPr>
        <w:t>3:</w:t>
      </w:r>
      <w:r w:rsidR="0069770D" w:rsidRPr="000458FD">
        <w:rPr>
          <w:rFonts w:ascii="Calibri" w:hAnsi="Calibri" w:cs="Calibri"/>
          <w:szCs w:val="22"/>
          <w:rPrChange w:id="2249" w:author="Author">
            <w:rPr>
              <w:rFonts w:ascii="Calibri" w:hAnsi="Calibri" w:cs="Calibri"/>
              <w:szCs w:val="22"/>
              <w:highlight w:val="yellow"/>
            </w:rPr>
          </w:rPrChange>
        </w:rPr>
        <w:t xml:space="preserve"> “Complement and coordinate with </w:t>
      </w:r>
      <w:r w:rsidR="00D911FC" w:rsidRPr="000458FD">
        <w:rPr>
          <w:rFonts w:ascii="Calibri" w:hAnsi="Calibri" w:cs="Calibri"/>
          <w:szCs w:val="22"/>
          <w:rPrChange w:id="2250" w:author="Author">
            <w:rPr>
              <w:rFonts w:ascii="Calibri" w:hAnsi="Calibri" w:cs="Calibri"/>
              <w:szCs w:val="22"/>
              <w:highlight w:val="yellow"/>
            </w:rPr>
          </w:rPrChange>
        </w:rPr>
        <w:t>Rolling Portfolio</w:t>
      </w:r>
      <w:r w:rsidR="0069770D" w:rsidRPr="000458FD">
        <w:rPr>
          <w:rFonts w:ascii="Calibri" w:hAnsi="Calibri" w:cs="Calibri"/>
          <w:szCs w:val="22"/>
          <w:rPrChange w:id="2251" w:author="Author">
            <w:rPr>
              <w:rFonts w:ascii="Calibri" w:hAnsi="Calibri" w:cs="Calibri"/>
              <w:szCs w:val="22"/>
              <w:highlight w:val="yellow"/>
            </w:rPr>
          </w:rPrChange>
        </w:rPr>
        <w:t xml:space="preserve"> programs” and the overall objective of supporting SB</w:t>
      </w:r>
      <w:r w:rsidR="00E30A5D" w:rsidRPr="000458FD">
        <w:rPr>
          <w:rFonts w:ascii="Calibri" w:hAnsi="Calibri" w:cs="Calibri"/>
          <w:szCs w:val="22"/>
          <w:rPrChange w:id="2252" w:author="Author">
            <w:rPr>
              <w:rFonts w:ascii="Calibri" w:hAnsi="Calibri" w:cs="Calibri"/>
              <w:szCs w:val="22"/>
              <w:highlight w:val="yellow"/>
            </w:rPr>
          </w:rPrChange>
        </w:rPr>
        <w:t xml:space="preserve"> </w:t>
      </w:r>
      <w:r w:rsidR="0069770D" w:rsidRPr="000458FD">
        <w:rPr>
          <w:rFonts w:ascii="Calibri" w:hAnsi="Calibri" w:cs="Calibri"/>
          <w:szCs w:val="22"/>
          <w:rPrChange w:id="2253" w:author="Author">
            <w:rPr>
              <w:rFonts w:ascii="Calibri" w:hAnsi="Calibri" w:cs="Calibri"/>
              <w:szCs w:val="22"/>
              <w:highlight w:val="yellow"/>
            </w:rPr>
          </w:rPrChange>
        </w:rPr>
        <w:t>350, which calls for doubling of energy savings</w:t>
      </w:r>
      <w:r w:rsidR="00E30A5D" w:rsidRPr="000458FD">
        <w:rPr>
          <w:rFonts w:ascii="Calibri" w:hAnsi="Calibri" w:cs="Calibri"/>
          <w:szCs w:val="22"/>
          <w:rPrChange w:id="2254" w:author="Author">
            <w:rPr>
              <w:rFonts w:ascii="Calibri" w:hAnsi="Calibri" w:cs="Calibri"/>
              <w:szCs w:val="22"/>
              <w:highlight w:val="yellow"/>
            </w:rPr>
          </w:rPrChange>
        </w:rPr>
        <w:t>.</w:t>
      </w:r>
      <w:r w:rsidR="0069770D" w:rsidRPr="000458FD">
        <w:rPr>
          <w:rFonts w:ascii="Calibri" w:hAnsi="Calibri" w:cs="Calibri"/>
          <w:szCs w:val="22"/>
          <w:rPrChange w:id="2255" w:author="Author">
            <w:rPr>
              <w:rFonts w:ascii="Calibri" w:hAnsi="Calibri" w:cs="Calibri"/>
              <w:szCs w:val="22"/>
              <w:highlight w:val="yellow"/>
            </w:rPr>
          </w:rPrChange>
        </w:rPr>
        <w:t>)</w:t>
      </w:r>
      <w:r w:rsidR="00E30A5D" w:rsidRPr="000458FD">
        <w:rPr>
          <w:rFonts w:ascii="Calibri" w:hAnsi="Calibri" w:cs="Calibri"/>
          <w:szCs w:val="22"/>
          <w:rPrChange w:id="2256" w:author="Author">
            <w:rPr>
              <w:rFonts w:ascii="Calibri" w:hAnsi="Calibri" w:cs="Calibri"/>
              <w:szCs w:val="22"/>
              <w:highlight w:val="yellow"/>
            </w:rPr>
          </w:rPrChange>
        </w:rPr>
        <w:br/>
      </w:r>
    </w:p>
    <w:p w14:paraId="4611E074" w14:textId="77777777" w:rsidR="00E30A5D" w:rsidRPr="000458FD" w:rsidRDefault="00E30A5D" w:rsidP="000C59A7">
      <w:pPr>
        <w:pStyle w:val="ListParagraph"/>
        <w:numPr>
          <w:ilvl w:val="0"/>
          <w:numId w:val="38"/>
        </w:numPr>
        <w:tabs>
          <w:tab w:val="left" w:pos="1961"/>
          <w:tab w:val="left" w:pos="5276"/>
          <w:tab w:val="left" w:pos="10011"/>
        </w:tabs>
        <w:rPr>
          <w:rFonts w:ascii="Calibri" w:hAnsi="Calibri" w:cs="Calibri"/>
          <w:szCs w:val="22"/>
          <w:rPrChange w:id="2257" w:author="Author">
            <w:rPr>
              <w:rFonts w:ascii="Calibri" w:hAnsi="Calibri" w:cs="Calibri"/>
              <w:szCs w:val="22"/>
              <w:highlight w:val="yellow"/>
            </w:rPr>
          </w:rPrChange>
        </w:rPr>
      </w:pPr>
      <w:r w:rsidRPr="000458FD">
        <w:rPr>
          <w:rFonts w:ascii="Calibri" w:hAnsi="Calibri" w:cs="Calibri"/>
          <w:szCs w:val="22"/>
          <w:rPrChange w:id="2258" w:author="Author">
            <w:rPr>
              <w:rFonts w:ascii="Calibri" w:hAnsi="Calibri" w:cs="Calibri"/>
              <w:szCs w:val="22"/>
              <w:highlight w:val="yellow"/>
            </w:rPr>
          </w:rPrChange>
        </w:rPr>
        <w:t>E</w:t>
      </w:r>
      <w:r w:rsidR="0069770D" w:rsidRPr="000458FD">
        <w:rPr>
          <w:rFonts w:ascii="Calibri" w:hAnsi="Calibri" w:cs="Calibri"/>
          <w:szCs w:val="22"/>
          <w:rPrChange w:id="2259" w:author="Author">
            <w:rPr>
              <w:rFonts w:ascii="Calibri" w:hAnsi="Calibri" w:cs="Calibri"/>
              <w:szCs w:val="22"/>
              <w:highlight w:val="yellow"/>
            </w:rPr>
          </w:rPrChange>
        </w:rPr>
        <w:t>quity.</w:t>
      </w:r>
    </w:p>
    <w:p w14:paraId="7821C39D" w14:textId="281C8A3C" w:rsidR="0069770D" w:rsidRPr="000458FD" w:rsidRDefault="00E30A5D" w:rsidP="000C59A7">
      <w:pPr>
        <w:tabs>
          <w:tab w:val="left" w:pos="1961"/>
          <w:tab w:val="left" w:pos="5276"/>
          <w:tab w:val="left" w:pos="10011"/>
        </w:tabs>
        <w:rPr>
          <w:rFonts w:ascii="Calibri" w:hAnsi="Calibri" w:cs="Calibri"/>
          <w:szCs w:val="22"/>
          <w:rPrChange w:id="2260" w:author="Author">
            <w:rPr>
              <w:rFonts w:ascii="Calibri" w:hAnsi="Calibri" w:cs="Calibri"/>
              <w:szCs w:val="22"/>
              <w:highlight w:val="yellow"/>
            </w:rPr>
          </w:rPrChange>
        </w:rPr>
      </w:pPr>
      <w:r w:rsidRPr="000458FD">
        <w:rPr>
          <w:rFonts w:ascii="Calibri" w:hAnsi="Calibri" w:cs="Calibri"/>
          <w:szCs w:val="22"/>
          <w:rPrChange w:id="2261" w:author="Author">
            <w:rPr>
              <w:rFonts w:ascii="Calibri" w:hAnsi="Calibri" w:cs="Calibri"/>
              <w:szCs w:val="22"/>
              <w:highlight w:val="yellow"/>
            </w:rPr>
          </w:rPrChange>
        </w:rPr>
        <w:br/>
      </w:r>
      <w:r w:rsidR="0069770D" w:rsidRPr="000458FD">
        <w:rPr>
          <w:rFonts w:ascii="Calibri" w:hAnsi="Calibri" w:cs="Calibri"/>
          <w:szCs w:val="22"/>
          <w:rPrChange w:id="2262" w:author="Author">
            <w:rPr>
              <w:rFonts w:ascii="Calibri" w:hAnsi="Calibri" w:cs="Calibri"/>
              <w:szCs w:val="22"/>
              <w:highlight w:val="yellow"/>
            </w:rPr>
          </w:rPrChange>
        </w:rPr>
        <w:t>We expect the MT</w:t>
      </w:r>
      <w:r w:rsidRPr="000458FD">
        <w:rPr>
          <w:rFonts w:ascii="Calibri" w:hAnsi="Calibri" w:cs="Calibri"/>
          <w:szCs w:val="22"/>
          <w:rPrChange w:id="2263" w:author="Author">
            <w:rPr>
              <w:rFonts w:ascii="Calibri" w:hAnsi="Calibri" w:cs="Calibri"/>
              <w:szCs w:val="22"/>
              <w:highlight w:val="yellow"/>
            </w:rPr>
          </w:rPrChange>
        </w:rPr>
        <w:t>A</w:t>
      </w:r>
      <w:r w:rsidR="0069770D" w:rsidRPr="000458FD">
        <w:rPr>
          <w:rFonts w:ascii="Calibri" w:hAnsi="Calibri" w:cs="Calibri"/>
          <w:szCs w:val="22"/>
          <w:rPrChange w:id="2264" w:author="Author">
            <w:rPr>
              <w:rFonts w:ascii="Calibri" w:hAnsi="Calibri" w:cs="Calibri"/>
              <w:szCs w:val="22"/>
              <w:highlight w:val="yellow"/>
            </w:rPr>
          </w:rPrChange>
        </w:rPr>
        <w:t xml:space="preserve">(s) to review and revise these objectives. The other principles and criteria discussed by the MTWG focus on MT development process, but do not seem to be intended as criteria for deciding whether enough due diligence has been conducted for an MT idea to proceed to the next stage of due diligence. </w:t>
      </w:r>
    </w:p>
    <w:p w14:paraId="06D1311C" w14:textId="77777777" w:rsidR="00E30A5D" w:rsidRPr="000458FD" w:rsidRDefault="00E30A5D" w:rsidP="000C59A7">
      <w:pPr>
        <w:tabs>
          <w:tab w:val="left" w:pos="1961"/>
          <w:tab w:val="left" w:pos="5276"/>
          <w:tab w:val="left" w:pos="10011"/>
        </w:tabs>
        <w:rPr>
          <w:rFonts w:ascii="Calibri" w:hAnsi="Calibri" w:cs="Calibri"/>
          <w:szCs w:val="22"/>
          <w:rPrChange w:id="2265" w:author="Author">
            <w:rPr>
              <w:rFonts w:ascii="Calibri" w:hAnsi="Calibri" w:cs="Calibri"/>
              <w:szCs w:val="22"/>
              <w:highlight w:val="yellow"/>
            </w:rPr>
          </w:rPrChange>
        </w:rPr>
      </w:pPr>
    </w:p>
    <w:p w14:paraId="4BD4B4B8" w14:textId="2D7AE4C9" w:rsidR="00E94DB9" w:rsidRPr="000458FD" w:rsidRDefault="0069770D" w:rsidP="000C59A7">
      <w:pPr>
        <w:tabs>
          <w:tab w:val="left" w:pos="1961"/>
          <w:tab w:val="left" w:pos="5276"/>
          <w:tab w:val="left" w:pos="10011"/>
        </w:tabs>
        <w:rPr>
          <w:rFonts w:ascii="Calibri" w:hAnsi="Calibri" w:cs="Calibri"/>
          <w:szCs w:val="22"/>
          <w:rPrChange w:id="2266" w:author="Author">
            <w:rPr>
              <w:rFonts w:ascii="Calibri" w:hAnsi="Calibri" w:cs="Calibri"/>
              <w:szCs w:val="22"/>
              <w:highlight w:val="yellow"/>
            </w:rPr>
          </w:rPrChange>
        </w:rPr>
      </w:pPr>
      <w:r w:rsidRPr="000458FD">
        <w:rPr>
          <w:rFonts w:ascii="Calibri" w:hAnsi="Calibri" w:cs="Calibri"/>
          <w:szCs w:val="22"/>
          <w:rPrChange w:id="2267" w:author="Author">
            <w:rPr>
              <w:rFonts w:ascii="Calibri" w:hAnsi="Calibri" w:cs="Calibri"/>
              <w:szCs w:val="22"/>
              <w:highlight w:val="yellow"/>
            </w:rPr>
          </w:rPrChange>
        </w:rPr>
        <w:t>Because the gating criteria discussed so far are not comprehensive, we lay out some general criteria that may be considered by the MTA</w:t>
      </w:r>
      <w:r w:rsidR="00E30A5D" w:rsidRPr="000458FD">
        <w:rPr>
          <w:rFonts w:ascii="Calibri" w:hAnsi="Calibri" w:cs="Calibri"/>
          <w:szCs w:val="22"/>
          <w:rPrChange w:id="2268" w:author="Author">
            <w:rPr>
              <w:rFonts w:ascii="Calibri" w:hAnsi="Calibri" w:cs="Calibri"/>
              <w:szCs w:val="22"/>
              <w:highlight w:val="yellow"/>
            </w:rPr>
          </w:rPrChange>
        </w:rPr>
        <w:t>(s)</w:t>
      </w:r>
      <w:r w:rsidRPr="000458FD">
        <w:rPr>
          <w:rFonts w:ascii="Calibri" w:hAnsi="Calibri" w:cs="Calibri"/>
          <w:szCs w:val="22"/>
          <w:rPrChange w:id="2269" w:author="Author">
            <w:rPr>
              <w:rFonts w:ascii="Calibri" w:hAnsi="Calibri" w:cs="Calibri"/>
              <w:szCs w:val="22"/>
              <w:highlight w:val="yellow"/>
            </w:rPr>
          </w:rPrChange>
        </w:rPr>
        <w:t>. The general criteria are centered around the following categories</w:t>
      </w:r>
      <w:r w:rsidR="00E30A5D" w:rsidRPr="000458FD">
        <w:rPr>
          <w:rFonts w:ascii="Calibri" w:hAnsi="Calibri" w:cs="Calibri"/>
          <w:szCs w:val="22"/>
          <w:rPrChange w:id="2270" w:author="Author">
            <w:rPr>
              <w:rFonts w:ascii="Calibri" w:hAnsi="Calibri" w:cs="Calibri"/>
              <w:szCs w:val="22"/>
              <w:highlight w:val="yellow"/>
            </w:rPr>
          </w:rPrChange>
        </w:rPr>
        <w:t xml:space="preserve"> </w:t>
      </w:r>
      <w:r w:rsidRPr="000458FD">
        <w:rPr>
          <w:rFonts w:ascii="Calibri" w:hAnsi="Calibri" w:cs="Calibri"/>
          <w:szCs w:val="22"/>
          <w:rPrChange w:id="2271" w:author="Author">
            <w:rPr>
              <w:rFonts w:ascii="Calibri" w:hAnsi="Calibri" w:cs="Calibri"/>
              <w:szCs w:val="22"/>
              <w:highlight w:val="yellow"/>
            </w:rPr>
          </w:rPrChange>
        </w:rPr>
        <w:t>and subsume the five objectives in the MT Principles and Guidelines</w:t>
      </w:r>
      <w:r w:rsidR="00E30A5D" w:rsidRPr="000458FD">
        <w:rPr>
          <w:rFonts w:ascii="Calibri" w:hAnsi="Calibri" w:cs="Calibri"/>
          <w:szCs w:val="22"/>
          <w:rPrChange w:id="2272" w:author="Author">
            <w:rPr>
              <w:rFonts w:ascii="Calibri" w:hAnsi="Calibri" w:cs="Calibri"/>
              <w:szCs w:val="22"/>
              <w:highlight w:val="yellow"/>
            </w:rPr>
          </w:rPrChange>
        </w:rPr>
        <w:t>.</w:t>
      </w:r>
    </w:p>
    <w:p w14:paraId="64BA6E3A" w14:textId="77777777" w:rsidR="00E94DB9" w:rsidRPr="000458FD" w:rsidRDefault="00E94DB9" w:rsidP="000C59A7">
      <w:pPr>
        <w:tabs>
          <w:tab w:val="left" w:pos="1961"/>
          <w:tab w:val="left" w:pos="5276"/>
          <w:tab w:val="left" w:pos="10011"/>
        </w:tabs>
        <w:rPr>
          <w:rFonts w:ascii="Calibri" w:hAnsi="Calibri" w:cs="Calibri"/>
          <w:szCs w:val="22"/>
        </w:rPr>
      </w:pPr>
    </w:p>
    <w:p w14:paraId="425A4CEE" w14:textId="5775FEBD" w:rsidR="0069770D"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Without getting into the weeds, nominal, ordinal, and/or quantitative scales can be developed for any criteria to track level of documentation/understanding of the MTI in that category.</w:t>
      </w:r>
      <w:r w:rsidRPr="000458FD">
        <w:rPr>
          <w:rFonts w:ascii="Calibri" w:hAnsi="Calibri" w:cs="Calibri"/>
          <w:szCs w:val="22"/>
        </w:rPr>
        <w:br/>
      </w:r>
    </w:p>
    <w:p w14:paraId="1D4619B5" w14:textId="76CD553D" w:rsidR="0069770D" w:rsidRPr="000458FD" w:rsidRDefault="0069770D" w:rsidP="000C59A7">
      <w:pPr>
        <w:pStyle w:val="Heading2"/>
      </w:pPr>
      <w:bookmarkStart w:id="2273" w:name="_Toc534629469"/>
      <w:bookmarkStart w:id="2274" w:name="_Toc1235257"/>
      <w:bookmarkStart w:id="2275" w:name="_Toc1235341"/>
      <w:bookmarkStart w:id="2276" w:name="_Toc2260338"/>
      <w:r w:rsidRPr="000458FD">
        <w:t xml:space="preserve">General MT </w:t>
      </w:r>
      <w:r w:rsidR="00E94DB9" w:rsidRPr="000458FD">
        <w:t>C</w:t>
      </w:r>
      <w:r w:rsidRPr="000458FD">
        <w:t xml:space="preserve">riteria </w:t>
      </w:r>
      <w:r w:rsidR="00E94DB9" w:rsidRPr="000458FD">
        <w:t>C</w:t>
      </w:r>
      <w:r w:rsidRPr="000458FD">
        <w:t>ategories</w:t>
      </w:r>
      <w:bookmarkEnd w:id="2273"/>
      <w:bookmarkEnd w:id="2274"/>
      <w:bookmarkEnd w:id="2275"/>
      <w:bookmarkEnd w:id="2276"/>
      <w:r w:rsidRPr="000458FD">
        <w:br/>
      </w:r>
    </w:p>
    <w:p w14:paraId="56247F58" w14:textId="5FF15D57" w:rsidR="00E94DB9" w:rsidRPr="000458FD" w:rsidRDefault="0069770D" w:rsidP="000C59A7">
      <w:pPr>
        <w:pStyle w:val="ListParagraph"/>
        <w:numPr>
          <w:ilvl w:val="0"/>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Projected long term </w:t>
      </w:r>
      <w:r w:rsidR="00E30A5D" w:rsidRPr="000458FD">
        <w:rPr>
          <w:rFonts w:ascii="Calibri" w:hAnsi="Calibri" w:cs="Calibri"/>
          <w:szCs w:val="22"/>
        </w:rPr>
        <w:t>CE</w:t>
      </w:r>
      <w:r w:rsidRPr="000458FD">
        <w:rPr>
          <w:rFonts w:ascii="Calibri" w:hAnsi="Calibri" w:cs="Calibri"/>
          <w:szCs w:val="22"/>
        </w:rPr>
        <w:t xml:space="preserve"> (including energy savings potential and total cost of the MTI)</w:t>
      </w:r>
      <w:r w:rsidR="00E94DB9" w:rsidRPr="000458FD">
        <w:rPr>
          <w:rFonts w:ascii="Calibri" w:hAnsi="Calibri" w:cs="Calibri"/>
          <w:szCs w:val="22"/>
        </w:rPr>
        <w:br/>
      </w:r>
    </w:p>
    <w:p w14:paraId="42B31A92" w14:textId="77777777" w:rsidR="00E94DB9" w:rsidRPr="000458FD" w:rsidRDefault="0069770D" w:rsidP="000C59A7">
      <w:pPr>
        <w:pStyle w:val="ListParagraph"/>
        <w:numPr>
          <w:ilvl w:val="0"/>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Feasibility </w:t>
      </w:r>
    </w:p>
    <w:p w14:paraId="08F349EC" w14:textId="77777777" w:rsidR="00E94DB9"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Technical performance of the measure/solution</w:t>
      </w:r>
    </w:p>
    <w:p w14:paraId="462941AF" w14:textId="32E5A21A" w:rsidR="00E94DB9"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Market leverage point(s)/MTI logic (including supply chain readiness)</w:t>
      </w:r>
    </w:p>
    <w:p w14:paraId="225EB77E" w14:textId="77777777" w:rsidR="00E94DB9"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Measurability/evaluability</w:t>
      </w:r>
    </w:p>
    <w:p w14:paraId="4E1F2014" w14:textId="726D4349"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Agreement of non-MTA</w:t>
      </w:r>
      <w:r w:rsidR="007A0B6C" w:rsidRPr="000458FD">
        <w:rPr>
          <w:rFonts w:ascii="Calibri" w:hAnsi="Calibri" w:cs="Calibri"/>
          <w:szCs w:val="22"/>
        </w:rPr>
        <w:t>(s)</w:t>
      </w:r>
      <w:r w:rsidRPr="000458FD">
        <w:rPr>
          <w:rFonts w:ascii="Calibri" w:hAnsi="Calibri" w:cs="Calibri"/>
          <w:szCs w:val="22"/>
        </w:rPr>
        <w:t xml:space="preserve"> market actors</w:t>
      </w:r>
    </w:p>
    <w:p w14:paraId="1F2A1ED9" w14:textId="4996CACA"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Likelihood of </w:t>
      </w:r>
      <w:r w:rsidR="00966AFB" w:rsidRPr="000458FD">
        <w:rPr>
          <w:rFonts w:ascii="Calibri" w:hAnsi="Calibri" w:cs="Calibri"/>
          <w:szCs w:val="22"/>
        </w:rPr>
        <w:t>p</w:t>
      </w:r>
      <w:r w:rsidRPr="000458FD">
        <w:rPr>
          <w:rFonts w:ascii="Calibri" w:hAnsi="Calibri" w:cs="Calibri"/>
          <w:szCs w:val="22"/>
        </w:rPr>
        <w:t>ersistence (longevity of MTI relevance)</w:t>
      </w:r>
      <w:r w:rsidR="00E30A5D" w:rsidRPr="000458FD">
        <w:rPr>
          <w:rFonts w:ascii="Calibri" w:hAnsi="Calibri" w:cs="Calibri"/>
          <w:szCs w:val="22"/>
        </w:rPr>
        <w:br/>
      </w:r>
    </w:p>
    <w:p w14:paraId="052FC02A" w14:textId="41CB44E2" w:rsidR="00966AFB" w:rsidRPr="000458FD" w:rsidRDefault="0069770D" w:rsidP="000C59A7">
      <w:pPr>
        <w:pStyle w:val="ListParagraph"/>
        <w:numPr>
          <w:ilvl w:val="0"/>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Portfolio Fit (Coordination with </w:t>
      </w:r>
      <w:r w:rsidR="00470B3A" w:rsidRPr="000458FD">
        <w:rPr>
          <w:rFonts w:ascii="Calibri" w:hAnsi="Calibri" w:cs="Calibri"/>
          <w:szCs w:val="22"/>
        </w:rPr>
        <w:t>Portfolio</w:t>
      </w:r>
      <w:r w:rsidRPr="000458FD">
        <w:rPr>
          <w:rFonts w:ascii="Calibri" w:hAnsi="Calibri" w:cs="Calibri"/>
          <w:szCs w:val="22"/>
        </w:rPr>
        <w:t>)</w:t>
      </w:r>
      <w:r w:rsidR="00966AFB" w:rsidRPr="000458FD">
        <w:rPr>
          <w:rFonts w:ascii="Calibri" w:hAnsi="Calibri" w:cs="Calibri"/>
          <w:szCs w:val="22"/>
        </w:rPr>
        <w:br/>
      </w:r>
    </w:p>
    <w:p w14:paraId="45FC1C87" w14:textId="77777777" w:rsidR="00966AFB" w:rsidRPr="000458FD" w:rsidRDefault="0069770D" w:rsidP="000C59A7">
      <w:pPr>
        <w:pStyle w:val="ListParagraph"/>
        <w:numPr>
          <w:ilvl w:val="0"/>
          <w:numId w:val="26"/>
        </w:numPr>
        <w:tabs>
          <w:tab w:val="left" w:pos="1961"/>
          <w:tab w:val="left" w:pos="5276"/>
          <w:tab w:val="left" w:pos="10011"/>
        </w:tabs>
        <w:rPr>
          <w:rFonts w:ascii="Calibri" w:hAnsi="Calibri" w:cs="Calibri"/>
          <w:szCs w:val="22"/>
        </w:rPr>
      </w:pPr>
      <w:r w:rsidRPr="000458FD">
        <w:rPr>
          <w:rFonts w:ascii="Calibri" w:hAnsi="Calibri" w:cs="Calibri"/>
          <w:szCs w:val="22"/>
        </w:rPr>
        <w:t>Societal Benefits</w:t>
      </w:r>
    </w:p>
    <w:p w14:paraId="58C0AE3B" w14:textId="77777777"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Policy fit </w:t>
      </w:r>
    </w:p>
    <w:p w14:paraId="17C03DC0" w14:textId="77777777"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Equity</w:t>
      </w:r>
    </w:p>
    <w:p w14:paraId="3578305A" w14:textId="77777777" w:rsidR="00966AFB"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 xml:space="preserve">Non-energy benefits </w:t>
      </w:r>
    </w:p>
    <w:p w14:paraId="45C203C7" w14:textId="707AE38B" w:rsidR="0069770D" w:rsidRPr="000458FD" w:rsidRDefault="0069770D" w:rsidP="000C59A7">
      <w:pPr>
        <w:pStyle w:val="ListParagraph"/>
        <w:numPr>
          <w:ilvl w:val="1"/>
          <w:numId w:val="26"/>
        </w:numPr>
        <w:tabs>
          <w:tab w:val="left" w:pos="1961"/>
          <w:tab w:val="left" w:pos="5276"/>
          <w:tab w:val="left" w:pos="10011"/>
        </w:tabs>
        <w:rPr>
          <w:rFonts w:ascii="Calibri" w:hAnsi="Calibri" w:cs="Calibri"/>
          <w:szCs w:val="22"/>
        </w:rPr>
      </w:pPr>
      <w:r w:rsidRPr="000458FD">
        <w:rPr>
          <w:rFonts w:ascii="Calibri" w:hAnsi="Calibri" w:cs="Calibri"/>
          <w:szCs w:val="22"/>
        </w:rPr>
        <w:t>From the customer perspective, is there a compelling value proposition?</w:t>
      </w:r>
    </w:p>
    <w:p w14:paraId="3F17B5F2" w14:textId="77777777" w:rsidR="0069770D" w:rsidRPr="000458FD" w:rsidRDefault="0069770D" w:rsidP="000C59A7">
      <w:pPr>
        <w:tabs>
          <w:tab w:val="left" w:pos="1961"/>
          <w:tab w:val="left" w:pos="5276"/>
          <w:tab w:val="left" w:pos="10011"/>
        </w:tabs>
        <w:rPr>
          <w:rFonts w:ascii="Calibri" w:hAnsi="Calibri" w:cs="Calibri"/>
          <w:szCs w:val="22"/>
        </w:rPr>
      </w:pPr>
    </w:p>
    <w:p w14:paraId="4DF207DE" w14:textId="4420B41C" w:rsidR="00966AFB"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 xml:space="preserve">In Phase </w:t>
      </w:r>
      <w:r w:rsidR="00E30A5D" w:rsidRPr="000458FD">
        <w:rPr>
          <w:rFonts w:ascii="Calibri" w:hAnsi="Calibri" w:cs="Calibri"/>
          <w:szCs w:val="22"/>
        </w:rPr>
        <w:t>III</w:t>
      </w:r>
      <w:r w:rsidRPr="000458FD">
        <w:rPr>
          <w:rFonts w:ascii="Calibri" w:hAnsi="Calibri" w:cs="Calibri"/>
          <w:szCs w:val="22"/>
        </w:rPr>
        <w:t xml:space="preserve">, the criteria for continued funding and exiting or transition will be unique to each MTI but should include projected </w:t>
      </w:r>
      <w:r w:rsidR="00EC6F61" w:rsidRPr="000458FD">
        <w:rPr>
          <w:rFonts w:ascii="Calibri" w:hAnsi="Calibri" w:cs="Calibri"/>
          <w:szCs w:val="22"/>
        </w:rPr>
        <w:t>CE</w:t>
      </w:r>
      <w:r w:rsidRPr="000458FD">
        <w:rPr>
          <w:rFonts w:ascii="Calibri" w:hAnsi="Calibri" w:cs="Calibri"/>
          <w:szCs w:val="22"/>
        </w:rPr>
        <w:t xml:space="preserve">. These criteria will be defined in the MT </w:t>
      </w:r>
      <w:del w:id="2277" w:author="Author">
        <w:r w:rsidRPr="000458FD" w:rsidDel="000C59A7">
          <w:rPr>
            <w:rFonts w:ascii="Calibri" w:hAnsi="Calibri" w:cs="Calibri"/>
            <w:szCs w:val="22"/>
            <w:rPrChange w:id="2278" w:author="Author">
              <w:rPr>
                <w:rFonts w:ascii="Calibri" w:hAnsi="Calibri" w:cs="Calibri"/>
                <w:szCs w:val="22"/>
                <w:highlight w:val="green"/>
              </w:rPr>
            </w:rPrChange>
          </w:rPr>
          <w:delText>Accord</w:delText>
        </w:r>
        <w:r w:rsidR="00EC6F61" w:rsidRPr="000458FD" w:rsidDel="000C59A7">
          <w:rPr>
            <w:rFonts w:ascii="Calibri" w:hAnsi="Calibri" w:cs="Calibri"/>
            <w:szCs w:val="22"/>
            <w:rPrChange w:id="2279" w:author="Author">
              <w:rPr>
                <w:rFonts w:ascii="Calibri" w:hAnsi="Calibri" w:cs="Calibri"/>
                <w:szCs w:val="22"/>
                <w:highlight w:val="green"/>
              </w:rPr>
            </w:rPrChange>
          </w:rPr>
          <w:delText>/</w:delText>
        </w:r>
      </w:del>
      <w:r w:rsidR="00EC6F61" w:rsidRPr="000458FD">
        <w:rPr>
          <w:rFonts w:ascii="Calibri" w:hAnsi="Calibri" w:cs="Calibri"/>
          <w:szCs w:val="22"/>
          <w:rPrChange w:id="2280" w:author="Author">
            <w:rPr>
              <w:rFonts w:ascii="Calibri" w:hAnsi="Calibri" w:cs="Calibri"/>
              <w:szCs w:val="22"/>
              <w:highlight w:val="green"/>
            </w:rPr>
          </w:rPrChange>
        </w:rPr>
        <w:t>Plan</w:t>
      </w:r>
      <w:r w:rsidRPr="000458FD">
        <w:rPr>
          <w:rFonts w:ascii="Calibri" w:hAnsi="Calibri" w:cs="Calibri"/>
          <w:szCs w:val="22"/>
        </w:rPr>
        <w:t xml:space="preserve"> so that all stakeholders can provide review and feedback before an MTI is funded for larger scale implementation. In addition to the MTI-specific criteria, the general MTI criteria will require continuous monitoring to ensure that market changes and technology advancements have not made the MTI obsolete and that the forecasted savings still supports long-term cost-effectiveness.</w:t>
      </w:r>
    </w:p>
    <w:p w14:paraId="6F6FC79B" w14:textId="77777777" w:rsidR="00966AFB" w:rsidRPr="000458FD" w:rsidRDefault="00966AFB" w:rsidP="000C59A7">
      <w:pPr>
        <w:tabs>
          <w:tab w:val="left" w:pos="1961"/>
          <w:tab w:val="left" w:pos="5276"/>
          <w:tab w:val="left" w:pos="10011"/>
        </w:tabs>
        <w:rPr>
          <w:rFonts w:ascii="Calibri" w:hAnsi="Calibri" w:cs="Calibri"/>
          <w:szCs w:val="22"/>
        </w:rPr>
      </w:pPr>
    </w:p>
    <w:p w14:paraId="667DDD60" w14:textId="53DC0E48" w:rsidR="00966AFB"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 xml:space="preserve">There are several paths for exiting or transitioning out of an MTI; the particular path depends on the MTI approach that will be laid out in the </w:t>
      </w:r>
      <w:del w:id="2281" w:author="Author">
        <w:r w:rsidRPr="000458FD" w:rsidDel="000C59A7">
          <w:rPr>
            <w:rFonts w:ascii="Calibri" w:hAnsi="Calibri" w:cs="Calibri"/>
            <w:szCs w:val="22"/>
          </w:rPr>
          <w:delText>Accord</w:delText>
        </w:r>
      </w:del>
      <w:ins w:id="2282" w:author="Author">
        <w:r w:rsidR="000C59A7" w:rsidRPr="000458FD">
          <w:rPr>
            <w:rFonts w:ascii="Calibri" w:hAnsi="Calibri" w:cs="Calibri"/>
            <w:szCs w:val="22"/>
          </w:rPr>
          <w:t>MT Plan</w:t>
        </w:r>
      </w:ins>
      <w:r w:rsidRPr="000458FD">
        <w:rPr>
          <w:rFonts w:ascii="Calibri" w:hAnsi="Calibri" w:cs="Calibri"/>
          <w:szCs w:val="22"/>
        </w:rPr>
        <w:t xml:space="preserve">. For example, an MTI may target transitioning to a </w:t>
      </w:r>
      <w:r w:rsidR="00F1329D" w:rsidRPr="000458FD">
        <w:rPr>
          <w:rFonts w:ascii="Calibri" w:hAnsi="Calibri" w:cs="Calibri"/>
          <w:szCs w:val="22"/>
        </w:rPr>
        <w:t>C&amp;S</w:t>
      </w:r>
      <w:r w:rsidRPr="000458FD">
        <w:rPr>
          <w:rFonts w:ascii="Calibri" w:hAnsi="Calibri" w:cs="Calibri"/>
          <w:szCs w:val="22"/>
        </w:rPr>
        <w:t>, transitioning to a deemed approach, or exiting due to market saturation and mass market adoption.</w:t>
      </w:r>
    </w:p>
    <w:p w14:paraId="4C37925E" w14:textId="77777777" w:rsidR="00966AFB" w:rsidRPr="000458FD" w:rsidRDefault="00966AFB" w:rsidP="000C59A7">
      <w:pPr>
        <w:tabs>
          <w:tab w:val="left" w:pos="1961"/>
          <w:tab w:val="left" w:pos="5276"/>
          <w:tab w:val="left" w:pos="10011"/>
        </w:tabs>
        <w:rPr>
          <w:rFonts w:ascii="Calibri" w:hAnsi="Calibri" w:cs="Calibri"/>
          <w:szCs w:val="22"/>
        </w:rPr>
      </w:pPr>
    </w:p>
    <w:p w14:paraId="4AA57794" w14:textId="0AF70D2C" w:rsidR="0069770D" w:rsidRPr="000458FD" w:rsidRDefault="0069770D" w:rsidP="000C59A7">
      <w:pPr>
        <w:tabs>
          <w:tab w:val="left" w:pos="1961"/>
          <w:tab w:val="left" w:pos="5276"/>
          <w:tab w:val="left" w:pos="10011"/>
        </w:tabs>
        <w:rPr>
          <w:rFonts w:ascii="Calibri" w:hAnsi="Calibri" w:cs="Calibri"/>
          <w:szCs w:val="22"/>
        </w:rPr>
      </w:pPr>
      <w:r w:rsidRPr="000458FD">
        <w:rPr>
          <w:rFonts w:ascii="Calibri" w:hAnsi="Calibri" w:cs="Calibri"/>
          <w:szCs w:val="22"/>
        </w:rPr>
        <w:t>These criteria will not address regulatory decision points, including when advice letters should be filed, and at what Tier.</w:t>
      </w:r>
    </w:p>
    <w:p w14:paraId="42C10F7A" w14:textId="77777777" w:rsidR="00966AFB" w:rsidRPr="000458FD" w:rsidRDefault="00966AFB" w:rsidP="000C59A7">
      <w:pPr>
        <w:tabs>
          <w:tab w:val="left" w:pos="1961"/>
          <w:tab w:val="left" w:pos="5276"/>
          <w:tab w:val="left" w:pos="10011"/>
        </w:tabs>
        <w:rPr>
          <w:rFonts w:ascii="Calibri" w:hAnsi="Calibri" w:cs="Calibri"/>
          <w:szCs w:val="22"/>
        </w:rPr>
      </w:pPr>
    </w:p>
    <w:tbl>
      <w:tblPr>
        <w:tblStyle w:val="TableGrid"/>
        <w:tblW w:w="0" w:type="auto"/>
        <w:tblLook w:val="04A0" w:firstRow="1" w:lastRow="0" w:firstColumn="1" w:lastColumn="0" w:noHBand="0" w:noVBand="1"/>
      </w:tblPr>
      <w:tblGrid>
        <w:gridCol w:w="5554"/>
        <w:gridCol w:w="3796"/>
      </w:tblGrid>
      <w:tr w:rsidR="0069770D" w:rsidRPr="000458FD" w14:paraId="7E169B61" w14:textId="77777777" w:rsidTr="00966AFB">
        <w:trPr>
          <w:tblHeader/>
        </w:trPr>
        <w:tc>
          <w:tcPr>
            <w:tcW w:w="0" w:type="auto"/>
            <w:shd w:val="clear" w:color="auto" w:fill="BFBFBF" w:themeFill="background1" w:themeFillShade="BF"/>
          </w:tcPr>
          <w:p w14:paraId="48E93A83" w14:textId="77777777" w:rsidR="0069770D" w:rsidRPr="000458FD" w:rsidRDefault="0069770D" w:rsidP="000C59A7">
            <w:pPr>
              <w:rPr>
                <w:rFonts w:ascii="Calibri" w:hAnsi="Calibri" w:cs="Calibri"/>
                <w:b/>
                <w:szCs w:val="22"/>
              </w:rPr>
            </w:pPr>
            <w:r w:rsidRPr="000458FD">
              <w:rPr>
                <w:rFonts w:ascii="Calibri" w:hAnsi="Calibri" w:cs="Calibri"/>
                <w:b/>
                <w:szCs w:val="22"/>
              </w:rPr>
              <w:t>Key Criteria to Advance</w:t>
            </w:r>
          </w:p>
        </w:tc>
        <w:tc>
          <w:tcPr>
            <w:tcW w:w="0" w:type="auto"/>
            <w:shd w:val="clear" w:color="auto" w:fill="BFBFBF" w:themeFill="background1" w:themeFillShade="BF"/>
          </w:tcPr>
          <w:p w14:paraId="367693F3" w14:textId="77777777" w:rsidR="0069770D" w:rsidRPr="000458FD" w:rsidRDefault="0069770D" w:rsidP="000C59A7">
            <w:pPr>
              <w:rPr>
                <w:rFonts w:ascii="Calibri" w:hAnsi="Calibri" w:cs="Calibri"/>
                <w:b/>
                <w:szCs w:val="22"/>
              </w:rPr>
            </w:pPr>
            <w:r w:rsidRPr="000458FD">
              <w:rPr>
                <w:rFonts w:ascii="Calibri" w:hAnsi="Calibri" w:cs="Calibri"/>
                <w:b/>
                <w:szCs w:val="22"/>
              </w:rPr>
              <w:t>Expertise /Resources Needed</w:t>
            </w:r>
          </w:p>
        </w:tc>
      </w:tr>
      <w:tr w:rsidR="0069770D" w:rsidRPr="000458FD" w14:paraId="3F6E389B" w14:textId="77777777" w:rsidTr="00966AFB">
        <w:tc>
          <w:tcPr>
            <w:tcW w:w="0" w:type="auto"/>
            <w:shd w:val="clear" w:color="auto" w:fill="F2F2F2" w:themeFill="background1" w:themeFillShade="F2"/>
          </w:tcPr>
          <w:p w14:paraId="4453CABB" w14:textId="22DE6D45"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F1329D" w:rsidRPr="000458FD">
              <w:rPr>
                <w:rFonts w:ascii="Calibri" w:hAnsi="Calibri" w:cs="Calibri"/>
                <w:b/>
                <w:szCs w:val="22"/>
              </w:rPr>
              <w:t>I</w:t>
            </w:r>
            <w:r w:rsidRPr="000458FD">
              <w:rPr>
                <w:rFonts w:ascii="Calibri" w:hAnsi="Calibri" w:cs="Calibri"/>
                <w:b/>
                <w:szCs w:val="22"/>
              </w:rPr>
              <w:t>: Stage 1 - Concept Scanning</w:t>
            </w:r>
            <w:r w:rsidR="00C75336" w:rsidRPr="000458FD">
              <w:rPr>
                <w:rFonts w:ascii="Calibri" w:hAnsi="Calibri" w:cs="Calibri"/>
                <w:b/>
                <w:szCs w:val="22"/>
              </w:rPr>
              <w:t xml:space="preserve"> &amp; Identification</w:t>
            </w:r>
          </w:p>
        </w:tc>
        <w:tc>
          <w:tcPr>
            <w:tcW w:w="0" w:type="auto"/>
            <w:shd w:val="clear" w:color="auto" w:fill="F2F2F2" w:themeFill="background1" w:themeFillShade="F2"/>
          </w:tcPr>
          <w:p w14:paraId="5D953063" w14:textId="77777777" w:rsidR="0069770D" w:rsidRPr="000458FD" w:rsidRDefault="0069770D" w:rsidP="009C0B98">
            <w:pPr>
              <w:rPr>
                <w:rFonts w:ascii="Calibri" w:hAnsi="Calibri" w:cs="Calibri"/>
                <w:szCs w:val="22"/>
              </w:rPr>
            </w:pPr>
          </w:p>
        </w:tc>
      </w:tr>
      <w:tr w:rsidR="0069770D" w:rsidRPr="000458FD" w14:paraId="6858B687" w14:textId="77777777" w:rsidTr="00853A16">
        <w:tc>
          <w:tcPr>
            <w:tcW w:w="0" w:type="auto"/>
          </w:tcPr>
          <w:p w14:paraId="027E68B4" w14:textId="3C68F81D" w:rsidR="0069770D" w:rsidRPr="000458FD" w:rsidRDefault="0069770D" w:rsidP="009C0B98">
            <w:pPr>
              <w:rPr>
                <w:rFonts w:ascii="Calibri" w:hAnsi="Calibri" w:cs="Calibri"/>
                <w:szCs w:val="22"/>
              </w:rPr>
            </w:pPr>
            <w:r w:rsidRPr="000458FD">
              <w:rPr>
                <w:rFonts w:ascii="Calibri" w:hAnsi="Calibri" w:cs="Calibri"/>
                <w:szCs w:val="22"/>
              </w:rPr>
              <w:t>Note: Submitted ideas are expected to vary widely in terms of maturity and pre-existing documentation. The MTA</w:t>
            </w:r>
            <w:r w:rsidR="00C75336" w:rsidRPr="000458FD">
              <w:rPr>
                <w:rFonts w:ascii="Calibri" w:hAnsi="Calibri" w:cs="Calibri"/>
                <w:szCs w:val="22"/>
              </w:rPr>
              <w:t>(</w:t>
            </w:r>
            <w:r w:rsidRPr="000458FD">
              <w:rPr>
                <w:rFonts w:ascii="Calibri" w:hAnsi="Calibri" w:cs="Calibri"/>
                <w:szCs w:val="22"/>
              </w:rPr>
              <w:t>s</w:t>
            </w:r>
            <w:r w:rsidR="00C75336" w:rsidRPr="000458FD">
              <w:rPr>
                <w:rFonts w:ascii="Calibri" w:hAnsi="Calibri" w:cs="Calibri"/>
                <w:szCs w:val="22"/>
              </w:rPr>
              <w:t>)</w:t>
            </w:r>
            <w:r w:rsidRPr="000458FD">
              <w:rPr>
                <w:rFonts w:ascii="Calibri" w:hAnsi="Calibri" w:cs="Calibri"/>
                <w:szCs w:val="22"/>
              </w:rPr>
              <w:t xml:space="preserve"> will use two channels for idea intake. MTA</w:t>
            </w:r>
            <w:r w:rsidR="00C75336" w:rsidRPr="000458FD">
              <w:rPr>
                <w:rFonts w:ascii="Calibri" w:hAnsi="Calibri" w:cs="Calibri"/>
                <w:szCs w:val="22"/>
              </w:rPr>
              <w:t>(</w:t>
            </w:r>
            <w:r w:rsidRPr="000458FD">
              <w:rPr>
                <w:rFonts w:ascii="Calibri" w:hAnsi="Calibri" w:cs="Calibri"/>
                <w:szCs w:val="22"/>
              </w:rPr>
              <w:t>s</w:t>
            </w:r>
            <w:r w:rsidR="00C75336" w:rsidRPr="000458FD">
              <w:rPr>
                <w:rFonts w:ascii="Calibri" w:hAnsi="Calibri" w:cs="Calibri"/>
                <w:szCs w:val="22"/>
              </w:rPr>
              <w:t>)</w:t>
            </w:r>
            <w:r w:rsidRPr="000458FD">
              <w:rPr>
                <w:rFonts w:ascii="Calibri" w:hAnsi="Calibri" w:cs="Calibri"/>
                <w:szCs w:val="22"/>
              </w:rPr>
              <w:t xml:space="preserve"> will conduct a formal solicitation for a turnkey MT program, ideally in coordination with the ongoing 3P solicitations.</w:t>
            </w:r>
            <w:ins w:id="2283" w:author="Author">
              <w:r w:rsidR="00851F1A">
                <w:rPr>
                  <w:rStyle w:val="FootnoteReference"/>
                  <w:rFonts w:ascii="Calibri" w:hAnsi="Calibri" w:cs="Calibri"/>
                  <w:szCs w:val="22"/>
                </w:rPr>
                <w:footnoteReference w:id="44"/>
              </w:r>
              <w:r w:rsidR="00851F1A">
                <w:rPr>
                  <w:rFonts w:ascii="Calibri" w:hAnsi="Calibri" w:cs="Calibri"/>
                  <w:szCs w:val="22"/>
                </w:rPr>
                <w:t xml:space="preserve"> </w:t>
              </w:r>
            </w:ins>
            <w:del w:id="2285" w:author="Author">
              <w:r w:rsidRPr="000458FD" w:rsidDel="00851F1A">
                <w:rPr>
                  <w:rFonts w:ascii="Calibri" w:hAnsi="Calibri" w:cs="Calibri"/>
                  <w:szCs w:val="22"/>
                </w:rPr>
                <w:delText xml:space="preserve"> </w:delText>
              </w:r>
            </w:del>
            <w:r w:rsidRPr="000458FD">
              <w:rPr>
                <w:rFonts w:ascii="Calibri" w:hAnsi="Calibri" w:cs="Calibri"/>
                <w:szCs w:val="22"/>
              </w:rPr>
              <w:t xml:space="preserve">In addition to a formal solicitation, ideas that are not turnkey or “shovel-ready” can be submitted through on online or email channel. </w:t>
            </w:r>
          </w:p>
          <w:p w14:paraId="4683856D" w14:textId="77777777" w:rsidR="0069770D" w:rsidRPr="000458FD" w:rsidRDefault="0069770D" w:rsidP="009C0B98">
            <w:pPr>
              <w:rPr>
                <w:rFonts w:ascii="Calibri" w:hAnsi="Calibri" w:cs="Calibri"/>
                <w:szCs w:val="22"/>
              </w:rPr>
            </w:pPr>
            <w:r w:rsidRPr="000458FD">
              <w:rPr>
                <w:rFonts w:ascii="Calibri" w:hAnsi="Calibri" w:cs="Calibri"/>
                <w:szCs w:val="22"/>
              </w:rPr>
              <w:t>Rank ordering of all ideas will be based on the General MTI Criteria listed above. The MT criteria should be weighted, after discussion of overall MT objectives.</w:t>
            </w:r>
          </w:p>
          <w:p w14:paraId="3EA27DBE" w14:textId="77777777" w:rsidR="0069770D" w:rsidRPr="000458FD" w:rsidRDefault="0069770D" w:rsidP="009C0B98">
            <w:pPr>
              <w:rPr>
                <w:rFonts w:ascii="Calibri" w:hAnsi="Calibri" w:cs="Calibri"/>
                <w:szCs w:val="22"/>
              </w:rPr>
            </w:pPr>
            <w:r w:rsidRPr="000458FD">
              <w:rPr>
                <w:rFonts w:ascii="Calibri" w:hAnsi="Calibri" w:cs="Calibri"/>
                <w:szCs w:val="22"/>
              </w:rPr>
              <w:t>The applicant will be asked for information at five levels of detail; only one level (Level 2) is required.</w:t>
            </w:r>
          </w:p>
          <w:p w14:paraId="7ABEB604" w14:textId="56CB022A" w:rsidR="0069770D" w:rsidRPr="000458FD" w:rsidRDefault="0069770D" w:rsidP="008B4677">
            <w:pPr>
              <w:rPr>
                <w:rFonts w:ascii="Calibri" w:hAnsi="Calibri" w:cs="Calibri"/>
                <w:b/>
                <w:szCs w:val="22"/>
              </w:rPr>
            </w:pPr>
            <w:r w:rsidRPr="000458FD">
              <w:rPr>
                <w:rFonts w:ascii="Calibri" w:hAnsi="Calibri" w:cs="Calibri"/>
                <w:b/>
                <w:szCs w:val="22"/>
              </w:rPr>
              <w:t xml:space="preserve">Level 1. Pre-screening (Optional; See Appendix </w:t>
            </w:r>
            <w:r w:rsidR="00BF560D" w:rsidRPr="000458FD">
              <w:rPr>
                <w:rFonts w:ascii="Calibri" w:hAnsi="Calibri" w:cs="Calibri"/>
                <w:b/>
                <w:szCs w:val="22"/>
              </w:rPr>
              <w:t>D</w:t>
            </w:r>
            <w:r w:rsidRPr="000458FD">
              <w:rPr>
                <w:rFonts w:ascii="Calibri" w:hAnsi="Calibri" w:cs="Calibri"/>
                <w:b/>
                <w:szCs w:val="22"/>
              </w:rPr>
              <w:t>, Section 1)</w:t>
            </w:r>
          </w:p>
          <w:p w14:paraId="0159A90C" w14:textId="77777777" w:rsidR="0069770D" w:rsidRPr="000458FD" w:rsidRDefault="0069770D" w:rsidP="007227AA">
            <w:pPr>
              <w:rPr>
                <w:rFonts w:ascii="Calibri" w:hAnsi="Calibri" w:cs="Calibri"/>
                <w:szCs w:val="22"/>
              </w:rPr>
            </w:pPr>
            <w:r w:rsidRPr="000458FD">
              <w:rPr>
                <w:rFonts w:ascii="Calibri" w:hAnsi="Calibri" w:cs="Calibri"/>
                <w:szCs w:val="22"/>
              </w:rPr>
              <w:t>Before even applying, the applicant will first be asked to self-screen their idea, to determine if it is appropriate for an MTI. (Source: NEEA)</w:t>
            </w:r>
          </w:p>
          <w:p w14:paraId="67B6F2EB" w14:textId="4B50800A" w:rsidR="0069770D" w:rsidRPr="000458FD" w:rsidRDefault="0069770D" w:rsidP="00811EA3">
            <w:pPr>
              <w:rPr>
                <w:rFonts w:ascii="Calibri" w:hAnsi="Calibri" w:cs="Calibri"/>
                <w:b/>
                <w:szCs w:val="22"/>
              </w:rPr>
            </w:pPr>
            <w:r w:rsidRPr="000458FD">
              <w:rPr>
                <w:rFonts w:ascii="Calibri" w:hAnsi="Calibri" w:cs="Calibri"/>
                <w:b/>
                <w:szCs w:val="22"/>
              </w:rPr>
              <w:t xml:space="preserve">Level 2. Proposed idea and category (Required, See Appendix </w:t>
            </w:r>
            <w:r w:rsidR="00BF560D" w:rsidRPr="000458FD">
              <w:rPr>
                <w:rFonts w:ascii="Calibri" w:hAnsi="Calibri" w:cs="Calibri"/>
                <w:b/>
                <w:szCs w:val="22"/>
              </w:rPr>
              <w:t>D</w:t>
            </w:r>
            <w:r w:rsidRPr="000458FD">
              <w:rPr>
                <w:rFonts w:ascii="Calibri" w:hAnsi="Calibri" w:cs="Calibri"/>
                <w:b/>
                <w:szCs w:val="22"/>
              </w:rPr>
              <w:t>, Section 2)</w:t>
            </w:r>
          </w:p>
          <w:p w14:paraId="70921F19" w14:textId="77777777" w:rsidR="0069770D" w:rsidRPr="000458FD" w:rsidRDefault="0069770D" w:rsidP="000C59A7">
            <w:pPr>
              <w:rPr>
                <w:rFonts w:ascii="Calibri" w:hAnsi="Calibri" w:cs="Calibri"/>
                <w:szCs w:val="22"/>
              </w:rPr>
            </w:pPr>
            <w:r w:rsidRPr="000458FD">
              <w:rPr>
                <w:rFonts w:ascii="Calibri" w:hAnsi="Calibri" w:cs="Calibri"/>
                <w:szCs w:val="22"/>
              </w:rPr>
              <w:t>The applicant can fill out an application, on which there are 15 required items on contact information, product category and a description of proposed idea. At this point the application can be submitted, or the applicant can provide more detailed, optional information. (Source: ETP/ETCC/SCE)</w:t>
            </w:r>
          </w:p>
          <w:p w14:paraId="30C005CF" w14:textId="7B4032A3" w:rsidR="0069770D" w:rsidRPr="000458FD" w:rsidRDefault="0069770D" w:rsidP="000C59A7">
            <w:pPr>
              <w:rPr>
                <w:rFonts w:ascii="Calibri" w:hAnsi="Calibri" w:cs="Calibri"/>
                <w:b/>
                <w:szCs w:val="22"/>
              </w:rPr>
            </w:pPr>
            <w:r w:rsidRPr="000458FD">
              <w:rPr>
                <w:rFonts w:ascii="Calibri" w:hAnsi="Calibri" w:cs="Calibri"/>
                <w:b/>
                <w:szCs w:val="22"/>
              </w:rPr>
              <w:t xml:space="preserve">Level 3. Product benefits, costs, distribution (Optional; See Appendix </w:t>
            </w:r>
            <w:r w:rsidR="00E9666F" w:rsidRPr="000458FD">
              <w:rPr>
                <w:rFonts w:ascii="Calibri" w:hAnsi="Calibri" w:cs="Calibri"/>
                <w:b/>
                <w:szCs w:val="22"/>
              </w:rPr>
              <w:t>D</w:t>
            </w:r>
            <w:r w:rsidRPr="000458FD">
              <w:rPr>
                <w:rFonts w:ascii="Calibri" w:hAnsi="Calibri" w:cs="Calibri"/>
                <w:b/>
                <w:szCs w:val="22"/>
              </w:rPr>
              <w:t xml:space="preserve">, Section 3) </w:t>
            </w:r>
          </w:p>
          <w:p w14:paraId="51AB9643" w14:textId="77777777" w:rsidR="0069770D" w:rsidRPr="000458FD" w:rsidRDefault="0069770D" w:rsidP="000C59A7">
            <w:pPr>
              <w:rPr>
                <w:rFonts w:ascii="Calibri" w:hAnsi="Calibri" w:cs="Calibri"/>
                <w:szCs w:val="22"/>
              </w:rPr>
            </w:pPr>
            <w:r w:rsidRPr="000458FD">
              <w:rPr>
                <w:rFonts w:ascii="Calibri" w:hAnsi="Calibri" w:cs="Calibri"/>
                <w:szCs w:val="22"/>
              </w:rPr>
              <w:t>If the application has the information, they can fill out 19 optional questions on a) benefits and costs, b) technology production and distribution, and c) market information.</w:t>
            </w:r>
          </w:p>
          <w:p w14:paraId="3EB06DCB" w14:textId="77777777" w:rsidR="0069770D" w:rsidRPr="000458FD" w:rsidRDefault="0069770D" w:rsidP="000C59A7">
            <w:pPr>
              <w:rPr>
                <w:rFonts w:ascii="Calibri" w:hAnsi="Calibri" w:cs="Calibri"/>
                <w:szCs w:val="22"/>
              </w:rPr>
            </w:pPr>
            <w:r w:rsidRPr="000458FD">
              <w:rPr>
                <w:rFonts w:ascii="Calibri" w:hAnsi="Calibri" w:cs="Calibri"/>
                <w:szCs w:val="22"/>
              </w:rPr>
              <w:t>If the applicant has documentation of their product data, they can upload this information.</w:t>
            </w:r>
          </w:p>
          <w:p w14:paraId="1170DC57" w14:textId="77777777" w:rsidR="0069770D" w:rsidRPr="000458FD" w:rsidRDefault="0069770D" w:rsidP="000C59A7">
            <w:pPr>
              <w:rPr>
                <w:rFonts w:ascii="Calibri" w:hAnsi="Calibri" w:cs="Calibri"/>
                <w:szCs w:val="22"/>
              </w:rPr>
            </w:pPr>
            <w:r w:rsidRPr="000458FD">
              <w:rPr>
                <w:rFonts w:ascii="Calibri" w:hAnsi="Calibri" w:cs="Calibri"/>
                <w:szCs w:val="22"/>
              </w:rPr>
              <w:t>(Source: ETP/ETCC/SCE)</w:t>
            </w:r>
          </w:p>
          <w:p w14:paraId="31C1B60C" w14:textId="7A9CDF00" w:rsidR="0069770D" w:rsidRPr="000458FD" w:rsidRDefault="0069770D" w:rsidP="000C59A7">
            <w:pPr>
              <w:rPr>
                <w:rFonts w:ascii="Calibri" w:hAnsi="Calibri" w:cs="Calibri"/>
                <w:b/>
                <w:szCs w:val="22"/>
              </w:rPr>
            </w:pPr>
            <w:r w:rsidRPr="000458FD">
              <w:rPr>
                <w:rFonts w:ascii="Calibri" w:hAnsi="Calibri" w:cs="Calibri"/>
                <w:b/>
                <w:szCs w:val="22"/>
              </w:rPr>
              <w:t xml:space="preserve">Level 4. Market transformation intervention logic (Optional; See Appendix </w:t>
            </w:r>
            <w:r w:rsidR="00E9666F" w:rsidRPr="000458FD">
              <w:rPr>
                <w:rFonts w:ascii="Calibri" w:hAnsi="Calibri" w:cs="Calibri"/>
                <w:b/>
                <w:szCs w:val="22"/>
              </w:rPr>
              <w:t>D</w:t>
            </w:r>
            <w:r w:rsidRPr="000458FD">
              <w:rPr>
                <w:rFonts w:ascii="Calibri" w:hAnsi="Calibri" w:cs="Calibri"/>
                <w:b/>
                <w:szCs w:val="22"/>
              </w:rPr>
              <w:t>, Section 4)</w:t>
            </w:r>
          </w:p>
          <w:p w14:paraId="6F71A5ED" w14:textId="3933D3FF" w:rsidR="0069770D" w:rsidRPr="000458FD" w:rsidRDefault="0069770D" w:rsidP="000C59A7">
            <w:pPr>
              <w:rPr>
                <w:rFonts w:ascii="Calibri" w:hAnsi="Calibri" w:cs="Calibri"/>
                <w:szCs w:val="22"/>
              </w:rPr>
            </w:pPr>
            <w:r w:rsidRPr="000458FD">
              <w:rPr>
                <w:rFonts w:ascii="Calibri" w:hAnsi="Calibri" w:cs="Calibri"/>
                <w:szCs w:val="22"/>
              </w:rPr>
              <w:t xml:space="preserve">If the applicant is ready to provide information on the </w:t>
            </w:r>
            <w:r w:rsidR="00E9666F" w:rsidRPr="000458FD">
              <w:rPr>
                <w:rFonts w:ascii="Calibri" w:hAnsi="Calibri" w:cs="Calibri"/>
                <w:szCs w:val="22"/>
              </w:rPr>
              <w:t>MT</w:t>
            </w:r>
            <w:r w:rsidRPr="000458FD">
              <w:rPr>
                <w:rFonts w:ascii="Calibri" w:hAnsi="Calibri" w:cs="Calibri"/>
                <w:szCs w:val="22"/>
              </w:rPr>
              <w:t xml:space="preserve"> intervention logic, they can fill out this section.</w:t>
            </w:r>
          </w:p>
          <w:p w14:paraId="75F75E72" w14:textId="77777777" w:rsidR="0069770D" w:rsidRPr="000458FD" w:rsidRDefault="0069770D" w:rsidP="000C59A7">
            <w:pPr>
              <w:rPr>
                <w:rFonts w:ascii="Calibri" w:hAnsi="Calibri" w:cs="Calibri"/>
                <w:szCs w:val="22"/>
              </w:rPr>
            </w:pPr>
            <w:r w:rsidRPr="000458FD">
              <w:rPr>
                <w:rFonts w:ascii="Calibri" w:hAnsi="Calibri" w:cs="Calibri"/>
                <w:szCs w:val="22"/>
              </w:rPr>
              <w:t>(Source: SCE MT team)</w:t>
            </w:r>
          </w:p>
          <w:p w14:paraId="2DEF243D" w14:textId="26FFDD79" w:rsidR="0069770D" w:rsidRPr="000458FD" w:rsidRDefault="0069770D" w:rsidP="000C59A7">
            <w:pPr>
              <w:rPr>
                <w:rFonts w:ascii="Calibri" w:hAnsi="Calibri" w:cs="Calibri"/>
                <w:b/>
                <w:szCs w:val="22"/>
              </w:rPr>
            </w:pPr>
            <w:r w:rsidRPr="000458FD">
              <w:rPr>
                <w:rFonts w:ascii="Calibri" w:hAnsi="Calibri" w:cs="Calibri"/>
                <w:b/>
                <w:szCs w:val="22"/>
              </w:rPr>
              <w:t xml:space="preserve">Level 5. Turnkey MT quantitative documentation (Optional; See Appendix </w:t>
            </w:r>
            <w:r w:rsidR="00E9666F" w:rsidRPr="000458FD">
              <w:rPr>
                <w:rFonts w:ascii="Calibri" w:hAnsi="Calibri" w:cs="Calibri"/>
                <w:b/>
                <w:szCs w:val="22"/>
              </w:rPr>
              <w:t>D</w:t>
            </w:r>
            <w:r w:rsidRPr="000458FD">
              <w:rPr>
                <w:rFonts w:ascii="Calibri" w:hAnsi="Calibri" w:cs="Calibri"/>
                <w:b/>
                <w:szCs w:val="22"/>
              </w:rPr>
              <w:t>, Section 5 for a placeholder pending further development)</w:t>
            </w:r>
          </w:p>
          <w:p w14:paraId="4A4E167F" w14:textId="77777777" w:rsidR="0069770D" w:rsidRPr="000458FD" w:rsidRDefault="0069770D" w:rsidP="000C59A7">
            <w:pPr>
              <w:rPr>
                <w:rFonts w:ascii="Calibri" w:hAnsi="Calibri" w:cs="Calibri"/>
                <w:szCs w:val="22"/>
              </w:rPr>
            </w:pPr>
            <w:r w:rsidRPr="000458FD">
              <w:rPr>
                <w:rFonts w:ascii="Calibri" w:hAnsi="Calibri" w:cs="Calibri"/>
                <w:szCs w:val="22"/>
              </w:rPr>
              <w:t>If the applicant has a program that is ready to launch, they will be asked to provide a quantitative summary and backing documentation. (Source: B Barnacle).</w:t>
            </w:r>
          </w:p>
          <w:p w14:paraId="30C1D3EA" w14:textId="77777777" w:rsidR="0069770D" w:rsidRPr="000458FD" w:rsidRDefault="0069770D" w:rsidP="000C59A7">
            <w:pPr>
              <w:rPr>
                <w:rFonts w:ascii="Calibri" w:hAnsi="Calibri" w:cs="Calibri"/>
                <w:b/>
                <w:szCs w:val="22"/>
              </w:rPr>
            </w:pPr>
            <w:r w:rsidRPr="000458FD">
              <w:rPr>
                <w:rFonts w:ascii="Calibri" w:hAnsi="Calibri" w:cs="Calibri"/>
                <w:b/>
                <w:szCs w:val="22"/>
              </w:rPr>
              <w:t>Rank ordering</w:t>
            </w:r>
          </w:p>
          <w:p w14:paraId="16EB8051" w14:textId="00D2AC5A" w:rsidR="0069770D" w:rsidRPr="000458FD" w:rsidRDefault="0069770D" w:rsidP="000C59A7">
            <w:pPr>
              <w:rPr>
                <w:rFonts w:ascii="Calibri" w:hAnsi="Calibri" w:cs="Calibri"/>
                <w:szCs w:val="22"/>
              </w:rPr>
            </w:pPr>
            <w:r w:rsidRPr="000458FD">
              <w:rPr>
                <w:rFonts w:ascii="Calibri" w:hAnsi="Calibri" w:cs="Calibri"/>
                <w:szCs w:val="22"/>
              </w:rPr>
              <w:t xml:space="preserve">At this early stage, rank ordering may need to be done on based on a binary “Data available/Data not available” basis. </w:t>
            </w:r>
            <w:r w:rsidR="001B0EA4" w:rsidRPr="000458FD">
              <w:rPr>
                <w:rFonts w:ascii="Calibri" w:hAnsi="Calibri" w:cs="Calibri"/>
                <w:szCs w:val="22"/>
              </w:rPr>
              <w:t xml:space="preserve">The objective of the rank ordering is to allow the MTA(s) to identify those submissions that have verifiable claims. </w:t>
            </w:r>
            <w:r w:rsidRPr="000458FD">
              <w:rPr>
                <w:rFonts w:ascii="Calibri" w:hAnsi="Calibri" w:cs="Calibri"/>
                <w:szCs w:val="22"/>
              </w:rPr>
              <w:t>This ranking can allow MTA</w:t>
            </w:r>
            <w:r w:rsidR="00E9666F" w:rsidRPr="000458FD">
              <w:rPr>
                <w:rFonts w:ascii="Calibri" w:hAnsi="Calibri" w:cs="Calibri"/>
                <w:szCs w:val="22"/>
              </w:rPr>
              <w:t>(</w:t>
            </w:r>
            <w:r w:rsidRPr="000458FD">
              <w:rPr>
                <w:rFonts w:ascii="Calibri" w:hAnsi="Calibri" w:cs="Calibri"/>
                <w:szCs w:val="22"/>
              </w:rPr>
              <w:t>s</w:t>
            </w:r>
            <w:r w:rsidR="00E9666F" w:rsidRPr="000458FD">
              <w:rPr>
                <w:rFonts w:ascii="Calibri" w:hAnsi="Calibri" w:cs="Calibri"/>
                <w:szCs w:val="22"/>
              </w:rPr>
              <w:t>)</w:t>
            </w:r>
            <w:r w:rsidRPr="000458FD">
              <w:rPr>
                <w:rFonts w:ascii="Calibri" w:hAnsi="Calibri" w:cs="Calibri"/>
                <w:szCs w:val="22"/>
              </w:rPr>
              <w:t xml:space="preserve"> to prioritize their review, and to gauge the amount of additional development/data necessary for due diligence on the submissions.</w:t>
            </w:r>
          </w:p>
          <w:p w14:paraId="63A661C4" w14:textId="77777777" w:rsidR="0069770D" w:rsidRPr="000458FD" w:rsidRDefault="0069770D" w:rsidP="000C59A7">
            <w:pPr>
              <w:rPr>
                <w:rFonts w:ascii="Calibri" w:hAnsi="Calibri" w:cs="Calibri"/>
                <w:szCs w:val="22"/>
              </w:rPr>
            </w:pPr>
            <w:r w:rsidRPr="000458FD">
              <w:rPr>
                <w:rFonts w:ascii="Calibri" w:hAnsi="Calibri" w:cs="Calibri"/>
                <w:szCs w:val="22"/>
              </w:rPr>
              <w:t>See above discussion about needing to set overall objectives of MT before weighting any criteria.</w:t>
            </w:r>
          </w:p>
          <w:p w14:paraId="01017AD7" w14:textId="77777777" w:rsidR="0069770D" w:rsidRPr="000458FD" w:rsidRDefault="0069770D" w:rsidP="000C59A7">
            <w:pPr>
              <w:rPr>
                <w:rFonts w:ascii="Calibri" w:hAnsi="Calibri" w:cs="Calibri"/>
                <w:szCs w:val="22"/>
              </w:rPr>
            </w:pPr>
            <w:r w:rsidRPr="000458FD">
              <w:rPr>
                <w:rFonts w:ascii="Calibri" w:hAnsi="Calibri" w:cs="Calibri"/>
                <w:szCs w:val="22"/>
              </w:rPr>
              <w:t>Suggest: Top 15 ranked submissions advance to Stage 2</w:t>
            </w:r>
          </w:p>
          <w:p w14:paraId="30D24D64" w14:textId="77777777" w:rsidR="0069770D" w:rsidRPr="000458FD" w:rsidRDefault="0069770D" w:rsidP="000C59A7">
            <w:pPr>
              <w:rPr>
                <w:rFonts w:ascii="Calibri" w:hAnsi="Calibri" w:cs="Calibri"/>
                <w:szCs w:val="22"/>
              </w:rPr>
            </w:pPr>
            <w:r w:rsidRPr="000458FD">
              <w:rPr>
                <w:rFonts w:ascii="Calibri" w:hAnsi="Calibri" w:cs="Calibri"/>
                <w:szCs w:val="22"/>
              </w:rPr>
              <w:t>Note: Confidential and/or proprietary information will need to be redacted from the summarized list.</w:t>
            </w:r>
          </w:p>
        </w:tc>
        <w:tc>
          <w:tcPr>
            <w:tcW w:w="0" w:type="auto"/>
          </w:tcPr>
          <w:p w14:paraId="0EEFD384" w14:textId="77777777" w:rsidR="0069770D" w:rsidRPr="000458FD" w:rsidRDefault="0069770D" w:rsidP="000C59A7">
            <w:pPr>
              <w:rPr>
                <w:rFonts w:ascii="Calibri" w:hAnsi="Calibri" w:cs="Calibri"/>
                <w:szCs w:val="22"/>
              </w:rPr>
            </w:pPr>
            <w:r w:rsidRPr="000458FD">
              <w:rPr>
                <w:rFonts w:ascii="Calibri" w:hAnsi="Calibri" w:cs="Calibri"/>
                <w:szCs w:val="22"/>
              </w:rPr>
              <w:t>Staffing Needed for:</w:t>
            </w:r>
          </w:p>
          <w:p w14:paraId="21923A4C" w14:textId="1B5C95E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Validation of program design and implementation – High</w:t>
            </w:r>
            <w:r w:rsidR="00BF560D" w:rsidRPr="000458FD">
              <w:rPr>
                <w:rFonts w:ascii="Calibri" w:hAnsi="Calibri" w:cs="Calibri"/>
                <w:szCs w:val="22"/>
              </w:rPr>
              <w:t>-</w:t>
            </w:r>
            <w:r w:rsidRPr="000458FD">
              <w:rPr>
                <w:rFonts w:ascii="Calibri" w:hAnsi="Calibri" w:cs="Calibri"/>
                <w:szCs w:val="22"/>
              </w:rPr>
              <w:t>level only (e.g. “Does this program design seem plausible upon first glance?”)</w:t>
            </w:r>
          </w:p>
          <w:p w14:paraId="01D32E72" w14:textId="03744DD0"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Validation of savings potential – High</w:t>
            </w:r>
            <w:r w:rsidR="00BF560D" w:rsidRPr="000458FD">
              <w:rPr>
                <w:rFonts w:ascii="Calibri" w:hAnsi="Calibri" w:cs="Calibri"/>
                <w:szCs w:val="22"/>
              </w:rPr>
              <w:t>-</w:t>
            </w:r>
            <w:r w:rsidRPr="000458FD">
              <w:rPr>
                <w:rFonts w:ascii="Calibri" w:hAnsi="Calibri" w:cs="Calibri"/>
                <w:szCs w:val="22"/>
              </w:rPr>
              <w:t>level only (e.g. “Do the savings seem plausible upon first glance?”</w:t>
            </w:r>
          </w:p>
          <w:p w14:paraId="1DA9896B"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0C09A056" w14:textId="4F76CFB0" w:rsidR="0069770D" w:rsidRPr="000458FD" w:rsidRDefault="0069770D" w:rsidP="000C59A7">
            <w:pPr>
              <w:pStyle w:val="ListParagraph"/>
              <w:numPr>
                <w:ilvl w:val="0"/>
                <w:numId w:val="5"/>
              </w:numPr>
              <w:rPr>
                <w:rFonts w:ascii="Calibri" w:hAnsi="Calibri" w:cs="Calibri"/>
                <w:szCs w:val="22"/>
              </w:rPr>
            </w:pPr>
            <w:r w:rsidRPr="000458FD">
              <w:rPr>
                <w:rFonts w:ascii="Calibri" w:hAnsi="Calibri" w:cs="Calibri"/>
                <w:szCs w:val="22"/>
              </w:rPr>
              <w:t xml:space="preserve">As submitted on the </w:t>
            </w:r>
            <w:r w:rsidR="00BF560D" w:rsidRPr="000458FD">
              <w:rPr>
                <w:rFonts w:ascii="Calibri" w:hAnsi="Calibri" w:cs="Calibri"/>
                <w:szCs w:val="22"/>
              </w:rPr>
              <w:t>intake</w:t>
            </w:r>
            <w:r w:rsidRPr="000458FD">
              <w:rPr>
                <w:rFonts w:ascii="Calibri" w:hAnsi="Calibri" w:cs="Calibri"/>
                <w:szCs w:val="22"/>
              </w:rPr>
              <w:t xml:space="preserve"> </w:t>
            </w:r>
            <w:r w:rsidR="00BF560D" w:rsidRPr="000458FD">
              <w:rPr>
                <w:rFonts w:ascii="Calibri" w:hAnsi="Calibri" w:cs="Calibri"/>
                <w:szCs w:val="22"/>
              </w:rPr>
              <w:t>f</w:t>
            </w:r>
            <w:r w:rsidRPr="000458FD">
              <w:rPr>
                <w:rFonts w:ascii="Calibri" w:hAnsi="Calibri" w:cs="Calibri"/>
                <w:szCs w:val="22"/>
              </w:rPr>
              <w:t>orm, and reviewed by technologists and subject matter experts in engineering</w:t>
            </w:r>
          </w:p>
        </w:tc>
      </w:tr>
      <w:tr w:rsidR="0069770D" w:rsidRPr="000458FD" w14:paraId="201054C1" w14:textId="77777777" w:rsidTr="00853A16">
        <w:tc>
          <w:tcPr>
            <w:tcW w:w="0" w:type="auto"/>
            <w:tcBorders>
              <w:bottom w:val="single" w:sz="4" w:space="0" w:color="auto"/>
            </w:tcBorders>
          </w:tcPr>
          <w:p w14:paraId="2E5F52D7" w14:textId="77777777" w:rsidR="0069770D" w:rsidRPr="000458FD" w:rsidRDefault="0069770D" w:rsidP="009C0B98">
            <w:pPr>
              <w:rPr>
                <w:rFonts w:ascii="Calibri" w:hAnsi="Calibri" w:cs="Calibri"/>
                <w:b/>
                <w:szCs w:val="22"/>
              </w:rPr>
            </w:pPr>
            <w:r w:rsidRPr="000458FD">
              <w:rPr>
                <w:rFonts w:ascii="Calibri" w:hAnsi="Calibri" w:cs="Calibri"/>
                <w:b/>
                <w:szCs w:val="22"/>
              </w:rPr>
              <w:t xml:space="preserve">Phase 1: Stage 2 - Concept Development &amp; Assessment </w:t>
            </w:r>
          </w:p>
        </w:tc>
        <w:tc>
          <w:tcPr>
            <w:tcW w:w="0" w:type="auto"/>
            <w:tcBorders>
              <w:bottom w:val="single" w:sz="4" w:space="0" w:color="auto"/>
            </w:tcBorders>
          </w:tcPr>
          <w:p w14:paraId="19F9D295" w14:textId="77777777" w:rsidR="0069770D" w:rsidRPr="000458FD" w:rsidRDefault="0069770D" w:rsidP="009C0B98">
            <w:pPr>
              <w:rPr>
                <w:rFonts w:ascii="Calibri" w:hAnsi="Calibri" w:cs="Calibri"/>
                <w:szCs w:val="22"/>
              </w:rPr>
            </w:pPr>
          </w:p>
        </w:tc>
      </w:tr>
      <w:tr w:rsidR="0069770D" w:rsidRPr="000458FD" w14:paraId="25799853" w14:textId="77777777" w:rsidTr="00853A16">
        <w:tc>
          <w:tcPr>
            <w:tcW w:w="0" w:type="auto"/>
            <w:tcBorders>
              <w:bottom w:val="single" w:sz="4" w:space="0" w:color="auto"/>
            </w:tcBorders>
          </w:tcPr>
          <w:p w14:paraId="2D90338D" w14:textId="4A4973C6" w:rsidR="0069770D" w:rsidRPr="000458FD" w:rsidRDefault="0069770D" w:rsidP="009C0B98">
            <w:pPr>
              <w:rPr>
                <w:rFonts w:ascii="Calibri" w:hAnsi="Calibri" w:cs="Calibri"/>
                <w:szCs w:val="22"/>
              </w:rPr>
            </w:pPr>
            <w:r w:rsidRPr="000458FD">
              <w:rPr>
                <w:rFonts w:ascii="Calibri" w:hAnsi="Calibri" w:cs="Calibri"/>
                <w:szCs w:val="22"/>
              </w:rPr>
              <w:t>To advance (i.e. be included in a MT Development Plan), the MT concept must be one of the top ideas, after considering these General MTI Criteria (weighting to be determined later).</w:t>
            </w:r>
          </w:p>
          <w:p w14:paraId="10166DFC" w14:textId="77777777" w:rsidR="0069770D" w:rsidRPr="000458FD" w:rsidRDefault="0069770D" w:rsidP="009C0B98">
            <w:pPr>
              <w:tabs>
                <w:tab w:val="left" w:pos="1961"/>
                <w:tab w:val="left" w:pos="5276"/>
                <w:tab w:val="left" w:pos="10011"/>
              </w:tabs>
              <w:rPr>
                <w:rFonts w:ascii="Calibri" w:hAnsi="Calibri" w:cs="Calibri"/>
                <w:szCs w:val="22"/>
              </w:rPr>
            </w:pPr>
          </w:p>
        </w:tc>
        <w:tc>
          <w:tcPr>
            <w:tcW w:w="0" w:type="auto"/>
            <w:tcBorders>
              <w:bottom w:val="single" w:sz="4" w:space="0" w:color="auto"/>
            </w:tcBorders>
          </w:tcPr>
          <w:p w14:paraId="47861425" w14:textId="77777777" w:rsidR="0069770D" w:rsidRPr="000458FD" w:rsidRDefault="0069770D" w:rsidP="009C0B98">
            <w:pPr>
              <w:rPr>
                <w:rFonts w:ascii="Calibri" w:hAnsi="Calibri" w:cs="Calibri"/>
                <w:szCs w:val="22"/>
              </w:rPr>
            </w:pPr>
            <w:r w:rsidRPr="000458FD">
              <w:rPr>
                <w:rFonts w:ascii="Calibri" w:hAnsi="Calibri" w:cs="Calibri"/>
                <w:szCs w:val="22"/>
              </w:rPr>
              <w:t>Staffing Needs:</w:t>
            </w:r>
          </w:p>
          <w:p w14:paraId="7DBFA0BC" w14:textId="77777777" w:rsidR="0069770D" w:rsidRPr="000458FD" w:rsidRDefault="0069770D" w:rsidP="008B4677">
            <w:pPr>
              <w:pStyle w:val="ListParagraph"/>
              <w:numPr>
                <w:ilvl w:val="0"/>
                <w:numId w:val="4"/>
              </w:numPr>
              <w:rPr>
                <w:rFonts w:ascii="Calibri" w:hAnsi="Calibri" w:cs="Calibri"/>
                <w:szCs w:val="22"/>
              </w:rPr>
            </w:pPr>
            <w:r w:rsidRPr="000458FD">
              <w:rPr>
                <w:rFonts w:ascii="Calibri" w:hAnsi="Calibri" w:cs="Calibri"/>
                <w:szCs w:val="22"/>
              </w:rPr>
              <w:t xml:space="preserve">Validation of program design and implementation </w:t>
            </w:r>
          </w:p>
          <w:p w14:paraId="3B864F92" w14:textId="5F5F36E3" w:rsidR="0069770D" w:rsidRPr="000458FD" w:rsidRDefault="0069770D" w:rsidP="007227AA">
            <w:pPr>
              <w:pStyle w:val="ListParagraph"/>
              <w:numPr>
                <w:ilvl w:val="0"/>
                <w:numId w:val="4"/>
              </w:numPr>
              <w:rPr>
                <w:rFonts w:ascii="Calibri" w:hAnsi="Calibri" w:cs="Calibri"/>
                <w:szCs w:val="22"/>
              </w:rPr>
            </w:pPr>
            <w:r w:rsidRPr="000458FD">
              <w:rPr>
                <w:rFonts w:ascii="Calibri" w:hAnsi="Calibri" w:cs="Calibri"/>
                <w:szCs w:val="22"/>
              </w:rPr>
              <w:t xml:space="preserve">Validation of </w:t>
            </w:r>
            <w:r w:rsidR="00470B3A" w:rsidRPr="000458FD">
              <w:rPr>
                <w:rFonts w:ascii="Calibri" w:hAnsi="Calibri" w:cs="Calibri"/>
                <w:szCs w:val="22"/>
              </w:rPr>
              <w:t>Portfolio</w:t>
            </w:r>
            <w:r w:rsidRPr="000458FD">
              <w:rPr>
                <w:rFonts w:ascii="Calibri" w:hAnsi="Calibri" w:cs="Calibri"/>
                <w:szCs w:val="22"/>
              </w:rPr>
              <w:t xml:space="preserve"> fit </w:t>
            </w:r>
          </w:p>
          <w:p w14:paraId="2AA776DF" w14:textId="77777777" w:rsidR="0069770D" w:rsidRPr="000458FD" w:rsidRDefault="0069770D" w:rsidP="00811EA3">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758812E3"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0049926B"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policy alignment </w:t>
            </w:r>
          </w:p>
          <w:p w14:paraId="2182C167"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Others?</w:t>
            </w:r>
          </w:p>
          <w:p w14:paraId="30425E8B"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7D31BF5A" w14:textId="77777777" w:rsidR="0069770D" w:rsidRPr="000458FD" w:rsidRDefault="0069770D" w:rsidP="000C59A7">
            <w:pPr>
              <w:pStyle w:val="ListParagraph"/>
              <w:numPr>
                <w:ilvl w:val="0"/>
                <w:numId w:val="6"/>
              </w:numPr>
              <w:rPr>
                <w:rFonts w:ascii="Calibri" w:hAnsi="Calibri" w:cs="Calibri"/>
                <w:szCs w:val="22"/>
              </w:rPr>
            </w:pPr>
            <w:r w:rsidRPr="000458FD">
              <w:rPr>
                <w:rFonts w:ascii="Calibri" w:hAnsi="Calibri" w:cs="Calibri"/>
                <w:szCs w:val="22"/>
              </w:rPr>
              <w:t>Existing internal research-workpapers, EM&amp;V reports</w:t>
            </w:r>
          </w:p>
          <w:p w14:paraId="7886DD1F" w14:textId="77777777" w:rsidR="0069770D" w:rsidRPr="000458FD" w:rsidRDefault="0069770D" w:rsidP="000C59A7">
            <w:pPr>
              <w:pStyle w:val="ListParagraph"/>
              <w:numPr>
                <w:ilvl w:val="0"/>
                <w:numId w:val="6"/>
              </w:numPr>
              <w:rPr>
                <w:rFonts w:ascii="Calibri" w:hAnsi="Calibri" w:cs="Calibri"/>
                <w:szCs w:val="22"/>
              </w:rPr>
            </w:pPr>
            <w:r w:rsidRPr="000458FD">
              <w:rPr>
                <w:rFonts w:ascii="Calibri" w:hAnsi="Calibri" w:cs="Calibri"/>
                <w:szCs w:val="22"/>
              </w:rPr>
              <w:t>Secondary research – industry market reports</w:t>
            </w:r>
          </w:p>
          <w:p w14:paraId="68DDF129" w14:textId="77777777" w:rsidR="0069770D" w:rsidRPr="000458FD" w:rsidRDefault="0069770D" w:rsidP="000C59A7">
            <w:pPr>
              <w:pStyle w:val="ListParagraph"/>
              <w:numPr>
                <w:ilvl w:val="0"/>
                <w:numId w:val="6"/>
              </w:numPr>
              <w:rPr>
                <w:rFonts w:ascii="Calibri" w:hAnsi="Calibri" w:cs="Calibri"/>
                <w:szCs w:val="22"/>
              </w:rPr>
            </w:pPr>
            <w:r w:rsidRPr="000458FD">
              <w:rPr>
                <w:rFonts w:ascii="Calibri" w:hAnsi="Calibri" w:cs="Calibri"/>
                <w:szCs w:val="22"/>
              </w:rPr>
              <w:t>Others?</w:t>
            </w:r>
          </w:p>
        </w:tc>
      </w:tr>
      <w:tr w:rsidR="0069770D" w:rsidRPr="000458FD" w14:paraId="6ED55D2C" w14:textId="77777777" w:rsidTr="00C36CC8">
        <w:tc>
          <w:tcPr>
            <w:tcW w:w="0" w:type="auto"/>
            <w:shd w:val="clear" w:color="auto" w:fill="D9E2F3" w:themeFill="accent1" w:themeFillTint="33"/>
          </w:tcPr>
          <w:p w14:paraId="44D5673E" w14:textId="7C437113" w:rsidR="0069770D" w:rsidRPr="000458FD" w:rsidRDefault="0069770D" w:rsidP="009C0B98">
            <w:pPr>
              <w:rPr>
                <w:rFonts w:ascii="Calibri" w:hAnsi="Calibri" w:cs="Calibri"/>
                <w:szCs w:val="22"/>
              </w:rPr>
            </w:pPr>
            <w:r w:rsidRPr="000458FD">
              <w:rPr>
                <w:rFonts w:ascii="Calibri" w:hAnsi="Calibri" w:cs="Calibri"/>
                <w:szCs w:val="22"/>
              </w:rPr>
              <w:t xml:space="preserve">Phase </w:t>
            </w:r>
            <w:r w:rsidR="00C36CC8" w:rsidRPr="000458FD">
              <w:rPr>
                <w:rFonts w:ascii="Calibri" w:hAnsi="Calibri" w:cs="Calibri"/>
                <w:szCs w:val="22"/>
              </w:rPr>
              <w:t>I</w:t>
            </w:r>
            <w:r w:rsidRPr="000458FD">
              <w:rPr>
                <w:rFonts w:ascii="Calibri" w:hAnsi="Calibri" w:cs="Calibri"/>
                <w:szCs w:val="22"/>
              </w:rPr>
              <w:t xml:space="preserve"> DECISION GATE – Approving and funding Development Plans</w:t>
            </w:r>
          </w:p>
        </w:tc>
        <w:tc>
          <w:tcPr>
            <w:tcW w:w="0" w:type="auto"/>
            <w:shd w:val="clear" w:color="auto" w:fill="D9E2F3" w:themeFill="accent1" w:themeFillTint="33"/>
          </w:tcPr>
          <w:p w14:paraId="49E68D1D" w14:textId="77777777" w:rsidR="0069770D" w:rsidRPr="000458FD" w:rsidRDefault="0069770D" w:rsidP="009C0B98">
            <w:pPr>
              <w:rPr>
                <w:rFonts w:ascii="Calibri" w:hAnsi="Calibri" w:cs="Calibri"/>
                <w:szCs w:val="22"/>
              </w:rPr>
            </w:pPr>
            <w:r w:rsidRPr="000458FD">
              <w:rPr>
                <w:rFonts w:ascii="Calibri" w:hAnsi="Calibri" w:cs="Calibri"/>
                <w:szCs w:val="22"/>
              </w:rPr>
              <w:t>See Roles and Responsibilities</w:t>
            </w:r>
          </w:p>
          <w:p w14:paraId="2CC07857" w14:textId="77777777" w:rsidR="0069770D" w:rsidRPr="000458FD" w:rsidRDefault="0069770D" w:rsidP="009C0B98">
            <w:pPr>
              <w:rPr>
                <w:rFonts w:ascii="Calibri" w:hAnsi="Calibri" w:cs="Calibri"/>
                <w:szCs w:val="22"/>
              </w:rPr>
            </w:pPr>
          </w:p>
        </w:tc>
      </w:tr>
      <w:tr w:rsidR="0069770D" w:rsidRPr="000458FD" w14:paraId="2B56E2A7" w14:textId="77777777" w:rsidTr="00853A16">
        <w:tc>
          <w:tcPr>
            <w:tcW w:w="0" w:type="auto"/>
          </w:tcPr>
          <w:p w14:paraId="0A644A56" w14:textId="149AF1CB"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897D20" w:rsidRPr="000458FD">
              <w:rPr>
                <w:rFonts w:ascii="Calibri" w:hAnsi="Calibri" w:cs="Calibri"/>
                <w:b/>
                <w:szCs w:val="22"/>
              </w:rPr>
              <w:t>II</w:t>
            </w:r>
            <w:r w:rsidRPr="000458FD">
              <w:rPr>
                <w:rFonts w:ascii="Calibri" w:hAnsi="Calibri" w:cs="Calibri"/>
                <w:b/>
                <w:szCs w:val="22"/>
              </w:rPr>
              <w:t xml:space="preserve">: Stage 3 - Strategy Development </w:t>
            </w:r>
          </w:p>
        </w:tc>
        <w:tc>
          <w:tcPr>
            <w:tcW w:w="0" w:type="auto"/>
          </w:tcPr>
          <w:p w14:paraId="448487B4" w14:textId="77777777" w:rsidR="0069770D" w:rsidRPr="000458FD" w:rsidRDefault="0069770D" w:rsidP="009C0B98">
            <w:pPr>
              <w:rPr>
                <w:rFonts w:ascii="Calibri" w:hAnsi="Calibri" w:cs="Calibri"/>
                <w:szCs w:val="22"/>
              </w:rPr>
            </w:pPr>
          </w:p>
        </w:tc>
      </w:tr>
      <w:tr w:rsidR="0069770D" w:rsidRPr="000458FD" w14:paraId="6746F108" w14:textId="77777777" w:rsidTr="00C36CC8">
        <w:trPr>
          <w:trHeight w:val="5354"/>
        </w:trPr>
        <w:tc>
          <w:tcPr>
            <w:tcW w:w="0" w:type="auto"/>
          </w:tcPr>
          <w:p w14:paraId="3F41E77A" w14:textId="173AA4E2" w:rsidR="0069770D" w:rsidRPr="000458FD" w:rsidRDefault="0069770D" w:rsidP="009C0B98">
            <w:pPr>
              <w:rPr>
                <w:rFonts w:ascii="Calibri" w:hAnsi="Calibri" w:cs="Calibri"/>
                <w:szCs w:val="22"/>
              </w:rPr>
            </w:pPr>
            <w:r w:rsidRPr="000458FD">
              <w:rPr>
                <w:rFonts w:ascii="Calibri" w:hAnsi="Calibri" w:cs="Calibri"/>
                <w:szCs w:val="22"/>
              </w:rPr>
              <w:t>To advance (i.e. be included considered for pilot testing or other strategy testing), the MT concept must be one of the top ideas, after considering these General MTI Criteria (weighting to be determined later).</w:t>
            </w:r>
          </w:p>
          <w:p w14:paraId="5E59FFBF" w14:textId="67C3A1B8" w:rsidR="0069770D" w:rsidRPr="000458FD" w:rsidRDefault="0069770D" w:rsidP="009C0B98">
            <w:pPr>
              <w:rPr>
                <w:rFonts w:ascii="Calibri" w:hAnsi="Calibri" w:cs="Calibri"/>
                <w:szCs w:val="22"/>
              </w:rPr>
            </w:pPr>
            <w:r w:rsidRPr="000458FD">
              <w:rPr>
                <w:rFonts w:ascii="Calibri" w:hAnsi="Calibri" w:cs="Calibri"/>
                <w:szCs w:val="22"/>
              </w:rPr>
              <w:t xml:space="preserve">The market leverage point, measure savings, and program </w:t>
            </w:r>
            <w:r w:rsidR="00470B3A" w:rsidRPr="000458FD">
              <w:rPr>
                <w:rFonts w:ascii="Calibri" w:hAnsi="Calibri" w:cs="Calibri"/>
                <w:szCs w:val="22"/>
              </w:rPr>
              <w:t>Portfolio</w:t>
            </w:r>
            <w:r w:rsidRPr="000458FD">
              <w:rPr>
                <w:rFonts w:ascii="Calibri" w:hAnsi="Calibri" w:cs="Calibri"/>
                <w:szCs w:val="22"/>
              </w:rPr>
              <w:t xml:space="preserve"> fit needs to be clearly understood before testing or piloting. For example, the MTI’s market(s) have been characterized and/or are well understood, the per-unit savings of the solution have been validated, a good intervention has been identified to take advantage of a leverage point within the market, there is evidence that the solution can be scaled up across the statewide IOU territory, there is evidence that the solution can become cost-effective at scale, there are no regulatory or policy barriers that would put savings at risk, the pilot test and/or scaled up intervention will not have unintended consequences on the rest of the Rolling Portfolio (such as altering price signals), the MTI provides something not otherwise available through the Rolling Portfolio (e.g. new market, accelerated adoption, new intervention).</w:t>
            </w:r>
          </w:p>
          <w:p w14:paraId="3DB526B7" w14:textId="77777777" w:rsidR="0069770D" w:rsidRPr="000458FD" w:rsidRDefault="0069770D" w:rsidP="009C0B98">
            <w:pPr>
              <w:rPr>
                <w:rFonts w:ascii="Calibri" w:hAnsi="Calibri" w:cs="Calibri"/>
                <w:szCs w:val="22"/>
              </w:rPr>
            </w:pPr>
          </w:p>
        </w:tc>
        <w:tc>
          <w:tcPr>
            <w:tcW w:w="0" w:type="auto"/>
          </w:tcPr>
          <w:p w14:paraId="699B1CA2" w14:textId="77777777" w:rsidR="0069770D" w:rsidRPr="000458FD" w:rsidRDefault="0069770D" w:rsidP="008B4677">
            <w:pPr>
              <w:rPr>
                <w:rFonts w:ascii="Calibri" w:hAnsi="Calibri" w:cs="Calibri"/>
                <w:szCs w:val="22"/>
              </w:rPr>
            </w:pPr>
            <w:r w:rsidRPr="000458FD">
              <w:rPr>
                <w:rFonts w:ascii="Calibri" w:hAnsi="Calibri" w:cs="Calibri"/>
                <w:szCs w:val="22"/>
              </w:rPr>
              <w:t>Staffing Needs:</w:t>
            </w:r>
          </w:p>
          <w:p w14:paraId="7EA6711A" w14:textId="77777777" w:rsidR="0069770D" w:rsidRPr="000458FD" w:rsidRDefault="0069770D" w:rsidP="007227AA">
            <w:pPr>
              <w:pStyle w:val="ListParagraph"/>
              <w:numPr>
                <w:ilvl w:val="0"/>
                <w:numId w:val="4"/>
              </w:numPr>
              <w:rPr>
                <w:rFonts w:ascii="Calibri" w:hAnsi="Calibri" w:cs="Calibri"/>
                <w:szCs w:val="22"/>
              </w:rPr>
            </w:pPr>
            <w:r w:rsidRPr="000458FD">
              <w:rPr>
                <w:rFonts w:ascii="Calibri" w:hAnsi="Calibri" w:cs="Calibri"/>
                <w:szCs w:val="22"/>
              </w:rPr>
              <w:t xml:space="preserve">Validation of program design and implementation </w:t>
            </w:r>
          </w:p>
          <w:p w14:paraId="524DF51F" w14:textId="02D55C64" w:rsidR="0069770D" w:rsidRPr="000458FD" w:rsidRDefault="0069770D" w:rsidP="00811EA3">
            <w:pPr>
              <w:pStyle w:val="ListParagraph"/>
              <w:numPr>
                <w:ilvl w:val="0"/>
                <w:numId w:val="4"/>
              </w:numPr>
              <w:rPr>
                <w:rFonts w:ascii="Calibri" w:hAnsi="Calibri" w:cs="Calibri"/>
                <w:szCs w:val="22"/>
              </w:rPr>
            </w:pPr>
            <w:r w:rsidRPr="000458FD">
              <w:rPr>
                <w:rFonts w:ascii="Calibri" w:hAnsi="Calibri" w:cs="Calibri"/>
                <w:szCs w:val="22"/>
              </w:rPr>
              <w:t xml:space="preserve">Validation of </w:t>
            </w:r>
            <w:r w:rsidR="00470B3A" w:rsidRPr="000458FD">
              <w:rPr>
                <w:rFonts w:ascii="Calibri" w:hAnsi="Calibri" w:cs="Calibri"/>
                <w:szCs w:val="22"/>
              </w:rPr>
              <w:t>Portfolio</w:t>
            </w:r>
            <w:r w:rsidRPr="000458FD">
              <w:rPr>
                <w:rFonts w:ascii="Calibri" w:hAnsi="Calibri" w:cs="Calibri"/>
                <w:szCs w:val="22"/>
              </w:rPr>
              <w:t xml:space="preserve"> fit </w:t>
            </w:r>
          </w:p>
          <w:p w14:paraId="13C177B6"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001A459B"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4113F566" w14:textId="2AA198B1"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Others?</w:t>
            </w:r>
          </w:p>
          <w:p w14:paraId="35BA2EFA"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42A8EAB6"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Existing internal research-workpapers, EM&amp;V reports</w:t>
            </w:r>
          </w:p>
          <w:p w14:paraId="6541234E"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Secondary research – industry market reports</w:t>
            </w:r>
          </w:p>
          <w:p w14:paraId="0EF4435A"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Primary research – Commissioned industry market reports, market characterization studies, market leverage point and/or market barrier studies</w:t>
            </w:r>
          </w:p>
          <w:p w14:paraId="4BC88945"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Others?</w:t>
            </w:r>
          </w:p>
        </w:tc>
      </w:tr>
      <w:tr w:rsidR="0069770D" w:rsidRPr="000458FD" w14:paraId="0284EBF5" w14:textId="77777777" w:rsidTr="00853A16">
        <w:tc>
          <w:tcPr>
            <w:tcW w:w="0" w:type="auto"/>
          </w:tcPr>
          <w:p w14:paraId="2799BF5C" w14:textId="2311A385"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C36CC8" w:rsidRPr="000458FD">
              <w:rPr>
                <w:rFonts w:ascii="Calibri" w:hAnsi="Calibri" w:cs="Calibri"/>
                <w:b/>
                <w:szCs w:val="22"/>
              </w:rPr>
              <w:t>II</w:t>
            </w:r>
            <w:r w:rsidRPr="000458FD">
              <w:rPr>
                <w:rFonts w:ascii="Calibri" w:hAnsi="Calibri" w:cs="Calibri"/>
                <w:b/>
                <w:szCs w:val="22"/>
              </w:rPr>
              <w:t xml:space="preserve">: Stage 4 - Strategy Testing </w:t>
            </w:r>
          </w:p>
        </w:tc>
        <w:tc>
          <w:tcPr>
            <w:tcW w:w="0" w:type="auto"/>
          </w:tcPr>
          <w:p w14:paraId="504F0523" w14:textId="77777777" w:rsidR="0069770D" w:rsidRPr="000458FD" w:rsidRDefault="0069770D" w:rsidP="009C0B98">
            <w:pPr>
              <w:rPr>
                <w:rFonts w:ascii="Calibri" w:hAnsi="Calibri" w:cs="Calibri"/>
                <w:szCs w:val="22"/>
              </w:rPr>
            </w:pPr>
          </w:p>
        </w:tc>
      </w:tr>
      <w:tr w:rsidR="0069770D" w:rsidRPr="000458FD" w14:paraId="2E8CE6C0" w14:textId="77777777" w:rsidTr="00853A16">
        <w:tc>
          <w:tcPr>
            <w:tcW w:w="0" w:type="auto"/>
          </w:tcPr>
          <w:p w14:paraId="405CBA1F" w14:textId="114BF687" w:rsidR="0069770D" w:rsidRPr="000458FD" w:rsidRDefault="0069770D" w:rsidP="009C0B98">
            <w:pPr>
              <w:rPr>
                <w:rFonts w:ascii="Calibri" w:hAnsi="Calibri" w:cs="Calibri"/>
                <w:szCs w:val="22"/>
              </w:rPr>
            </w:pPr>
            <w:r w:rsidRPr="000458FD">
              <w:rPr>
                <w:rFonts w:ascii="Calibri" w:hAnsi="Calibri" w:cs="Calibri"/>
                <w:szCs w:val="22"/>
              </w:rPr>
              <w:t>Strategy testing can be conducted under controlled conditions if full factorial design is desired, and via in-situ pilots to understand real world challenges. Strategy testing should focus on primarily testing the intervention strategy, the ability to engage contributing non-M</w:t>
            </w:r>
            <w:r w:rsidR="00C36CC8" w:rsidRPr="000458FD">
              <w:rPr>
                <w:rFonts w:ascii="Calibri" w:hAnsi="Calibri" w:cs="Calibri"/>
                <w:szCs w:val="22"/>
              </w:rPr>
              <w:t>TA(s)</w:t>
            </w:r>
            <w:r w:rsidRPr="000458FD">
              <w:rPr>
                <w:rFonts w:ascii="Calibri" w:hAnsi="Calibri" w:cs="Calibri"/>
                <w:szCs w:val="22"/>
              </w:rPr>
              <w:t xml:space="preserve"> market actors, and </w:t>
            </w:r>
            <w:r w:rsidR="00470B3A" w:rsidRPr="000458FD">
              <w:rPr>
                <w:rFonts w:ascii="Calibri" w:hAnsi="Calibri" w:cs="Calibri"/>
                <w:szCs w:val="22"/>
              </w:rPr>
              <w:t>Portfolio</w:t>
            </w:r>
            <w:r w:rsidRPr="000458FD">
              <w:rPr>
                <w:rFonts w:ascii="Calibri" w:hAnsi="Calibri" w:cs="Calibri"/>
                <w:szCs w:val="22"/>
              </w:rPr>
              <w:t xml:space="preserve"> fit. However, in situ pilots offer an opportunity to provide data for all criteria categories. Results will be compared against the pilot test success criteria defined in Stage 3 (see above).</w:t>
            </w:r>
          </w:p>
          <w:p w14:paraId="405CFFDF" w14:textId="77777777" w:rsidR="0069770D" w:rsidRPr="000458FD" w:rsidRDefault="0069770D" w:rsidP="009C0B98">
            <w:pPr>
              <w:rPr>
                <w:rFonts w:ascii="Calibri" w:hAnsi="Calibri" w:cs="Calibri"/>
                <w:szCs w:val="22"/>
              </w:rPr>
            </w:pPr>
          </w:p>
          <w:p w14:paraId="4AD0D8DD" w14:textId="5CA8F16F" w:rsidR="0069770D" w:rsidRPr="000458FD" w:rsidRDefault="0069770D" w:rsidP="009C0B98">
            <w:pPr>
              <w:rPr>
                <w:rFonts w:ascii="Calibri" w:hAnsi="Calibri" w:cs="Calibri"/>
                <w:szCs w:val="22"/>
              </w:rPr>
            </w:pPr>
            <w:r w:rsidRPr="000458FD">
              <w:rPr>
                <w:rFonts w:ascii="Calibri" w:hAnsi="Calibri" w:cs="Calibri"/>
                <w:szCs w:val="22"/>
              </w:rPr>
              <w:t xml:space="preserve">To advance and be considered for inclusion in an MT </w:t>
            </w:r>
            <w:del w:id="2286" w:author="Author">
              <w:r w:rsidRPr="000458FD" w:rsidDel="000C59A7">
                <w:rPr>
                  <w:rFonts w:ascii="Calibri" w:hAnsi="Calibri" w:cs="Calibri"/>
                  <w:szCs w:val="22"/>
                </w:rPr>
                <w:delText>accord</w:delText>
              </w:r>
            </w:del>
            <w:ins w:id="2287" w:author="Author">
              <w:r w:rsidR="000C59A7" w:rsidRPr="000458FD">
                <w:rPr>
                  <w:rFonts w:ascii="Calibri" w:hAnsi="Calibri" w:cs="Calibri"/>
                  <w:szCs w:val="22"/>
                </w:rPr>
                <w:t>Plan</w:t>
              </w:r>
            </w:ins>
            <w:r w:rsidRPr="000458FD">
              <w:rPr>
                <w:rFonts w:ascii="Calibri" w:hAnsi="Calibri" w:cs="Calibri"/>
                <w:szCs w:val="22"/>
              </w:rPr>
              <w:t>, an MTI must meet its own defined pilot success criteria and continue to rank highly on the General MTI Criteria.</w:t>
            </w:r>
          </w:p>
          <w:p w14:paraId="491C81BB" w14:textId="77777777" w:rsidR="0069770D" w:rsidRPr="000458FD" w:rsidRDefault="0069770D" w:rsidP="009C0B98">
            <w:pPr>
              <w:tabs>
                <w:tab w:val="left" w:pos="1961"/>
                <w:tab w:val="left" w:pos="5276"/>
                <w:tab w:val="left" w:pos="10011"/>
              </w:tabs>
              <w:rPr>
                <w:rFonts w:ascii="Calibri" w:hAnsi="Calibri" w:cs="Calibri"/>
                <w:szCs w:val="22"/>
              </w:rPr>
            </w:pPr>
          </w:p>
        </w:tc>
        <w:tc>
          <w:tcPr>
            <w:tcW w:w="0" w:type="auto"/>
          </w:tcPr>
          <w:p w14:paraId="65A9CEE7" w14:textId="77777777" w:rsidR="0069770D" w:rsidRPr="000458FD" w:rsidRDefault="0069770D" w:rsidP="008B4677">
            <w:pPr>
              <w:rPr>
                <w:rFonts w:ascii="Calibri" w:hAnsi="Calibri" w:cs="Calibri"/>
                <w:szCs w:val="22"/>
              </w:rPr>
            </w:pPr>
            <w:r w:rsidRPr="000458FD">
              <w:rPr>
                <w:rFonts w:ascii="Calibri" w:hAnsi="Calibri" w:cs="Calibri"/>
                <w:szCs w:val="22"/>
              </w:rPr>
              <w:t>Staffing Needs:</w:t>
            </w:r>
          </w:p>
          <w:p w14:paraId="3E736A4E" w14:textId="77777777" w:rsidR="0069770D" w:rsidRPr="000458FD" w:rsidRDefault="0069770D" w:rsidP="007227AA">
            <w:pPr>
              <w:pStyle w:val="ListParagraph"/>
              <w:numPr>
                <w:ilvl w:val="0"/>
                <w:numId w:val="4"/>
              </w:numPr>
              <w:rPr>
                <w:rFonts w:ascii="Calibri" w:hAnsi="Calibri" w:cs="Calibri"/>
                <w:szCs w:val="22"/>
              </w:rPr>
            </w:pPr>
            <w:r w:rsidRPr="000458FD">
              <w:rPr>
                <w:rFonts w:ascii="Calibri" w:hAnsi="Calibri" w:cs="Calibri"/>
                <w:szCs w:val="22"/>
              </w:rPr>
              <w:t xml:space="preserve">Validation of program design and implementation </w:t>
            </w:r>
          </w:p>
          <w:p w14:paraId="6CC20BDF" w14:textId="251715DF" w:rsidR="0069770D" w:rsidRPr="000458FD" w:rsidRDefault="0069770D" w:rsidP="00811EA3">
            <w:pPr>
              <w:pStyle w:val="ListParagraph"/>
              <w:numPr>
                <w:ilvl w:val="0"/>
                <w:numId w:val="4"/>
              </w:numPr>
              <w:rPr>
                <w:rFonts w:ascii="Calibri" w:hAnsi="Calibri" w:cs="Calibri"/>
                <w:szCs w:val="22"/>
              </w:rPr>
            </w:pPr>
            <w:r w:rsidRPr="000458FD">
              <w:rPr>
                <w:rFonts w:ascii="Calibri" w:hAnsi="Calibri" w:cs="Calibri"/>
                <w:szCs w:val="22"/>
              </w:rPr>
              <w:t xml:space="preserve">Validation of </w:t>
            </w:r>
            <w:r w:rsidR="00470B3A" w:rsidRPr="000458FD">
              <w:rPr>
                <w:rFonts w:ascii="Calibri" w:hAnsi="Calibri" w:cs="Calibri"/>
                <w:szCs w:val="22"/>
              </w:rPr>
              <w:t>Portfolio</w:t>
            </w:r>
            <w:r w:rsidRPr="000458FD">
              <w:rPr>
                <w:rFonts w:ascii="Calibri" w:hAnsi="Calibri" w:cs="Calibri"/>
                <w:szCs w:val="22"/>
              </w:rPr>
              <w:t xml:space="preserve"> fit </w:t>
            </w:r>
          </w:p>
          <w:p w14:paraId="6B4E6C89"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3AA6ADCB"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27661F7C"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pilot/testing evaluation plan </w:t>
            </w:r>
          </w:p>
          <w:p w14:paraId="13D2B09D"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policy alignment </w:t>
            </w:r>
          </w:p>
          <w:p w14:paraId="14CE4557"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4846C6F6"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Existing internal research-workpapers, EM&amp;V reports</w:t>
            </w:r>
          </w:p>
          <w:p w14:paraId="5E4BB996"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Secondary research – industry market reports</w:t>
            </w:r>
          </w:p>
          <w:p w14:paraId="1A1B90C0"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Primary research – Commissioned industry market reports, market characterization studies, market leverage point and/or market barrier studies</w:t>
            </w:r>
          </w:p>
        </w:tc>
      </w:tr>
      <w:tr w:rsidR="0069770D" w:rsidRPr="000458FD" w14:paraId="6263E9B2" w14:textId="77777777" w:rsidTr="00C36CC8">
        <w:tc>
          <w:tcPr>
            <w:tcW w:w="0" w:type="auto"/>
            <w:shd w:val="clear" w:color="auto" w:fill="D9E2F3" w:themeFill="accent1" w:themeFillTint="33"/>
          </w:tcPr>
          <w:p w14:paraId="6E7D14C9" w14:textId="58315C11"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C36CC8" w:rsidRPr="000458FD">
              <w:rPr>
                <w:rFonts w:ascii="Calibri" w:hAnsi="Calibri" w:cs="Calibri"/>
                <w:b/>
                <w:szCs w:val="22"/>
              </w:rPr>
              <w:t>II</w:t>
            </w:r>
            <w:r w:rsidRPr="000458FD">
              <w:rPr>
                <w:rFonts w:ascii="Calibri" w:hAnsi="Calibri" w:cs="Calibri"/>
                <w:b/>
                <w:szCs w:val="22"/>
              </w:rPr>
              <w:t xml:space="preserve"> DECISION GATE – Approving and funding MT </w:t>
            </w:r>
            <w:del w:id="2288" w:author="Author">
              <w:r w:rsidRPr="000458FD" w:rsidDel="000C59A7">
                <w:rPr>
                  <w:rFonts w:ascii="Calibri" w:hAnsi="Calibri" w:cs="Calibri"/>
                  <w:b/>
                  <w:szCs w:val="22"/>
                </w:rPr>
                <w:delText xml:space="preserve">Accords </w:delText>
              </w:r>
            </w:del>
            <w:ins w:id="2289" w:author="Author">
              <w:r w:rsidR="000C59A7" w:rsidRPr="000458FD">
                <w:rPr>
                  <w:rFonts w:ascii="Calibri" w:hAnsi="Calibri" w:cs="Calibri"/>
                  <w:b/>
                  <w:szCs w:val="22"/>
                </w:rPr>
                <w:t xml:space="preserve">Plans </w:t>
              </w:r>
            </w:ins>
          </w:p>
        </w:tc>
        <w:tc>
          <w:tcPr>
            <w:tcW w:w="0" w:type="auto"/>
            <w:shd w:val="clear" w:color="auto" w:fill="D9E2F3" w:themeFill="accent1" w:themeFillTint="33"/>
          </w:tcPr>
          <w:p w14:paraId="4F935655" w14:textId="77777777" w:rsidR="0069770D" w:rsidRPr="000458FD" w:rsidRDefault="0069770D" w:rsidP="009C0B98">
            <w:pPr>
              <w:rPr>
                <w:rFonts w:ascii="Calibri" w:hAnsi="Calibri" w:cs="Calibri"/>
                <w:szCs w:val="22"/>
              </w:rPr>
            </w:pPr>
            <w:r w:rsidRPr="000458FD">
              <w:rPr>
                <w:rFonts w:ascii="Calibri" w:hAnsi="Calibri" w:cs="Calibri"/>
                <w:szCs w:val="22"/>
              </w:rPr>
              <w:t>See Roles and Responsibilities</w:t>
            </w:r>
          </w:p>
        </w:tc>
      </w:tr>
      <w:tr w:rsidR="0069770D" w:rsidRPr="000458FD" w14:paraId="4F6FDBF8" w14:textId="77777777" w:rsidTr="00853A16">
        <w:tc>
          <w:tcPr>
            <w:tcW w:w="0" w:type="auto"/>
          </w:tcPr>
          <w:p w14:paraId="2E09444E" w14:textId="18D05E25"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C36CC8" w:rsidRPr="000458FD">
              <w:rPr>
                <w:rFonts w:ascii="Calibri" w:hAnsi="Calibri" w:cs="Calibri"/>
                <w:b/>
                <w:szCs w:val="22"/>
              </w:rPr>
              <w:t>III</w:t>
            </w:r>
            <w:r w:rsidRPr="000458FD">
              <w:rPr>
                <w:rFonts w:ascii="Calibri" w:hAnsi="Calibri" w:cs="Calibri"/>
                <w:b/>
                <w:szCs w:val="22"/>
              </w:rPr>
              <w:t xml:space="preserve">: Stage 5 -  Market Development </w:t>
            </w:r>
          </w:p>
        </w:tc>
        <w:tc>
          <w:tcPr>
            <w:tcW w:w="0" w:type="auto"/>
          </w:tcPr>
          <w:p w14:paraId="348E3ABB" w14:textId="77777777" w:rsidR="0069770D" w:rsidRPr="000458FD" w:rsidRDefault="0069770D" w:rsidP="009C0B98">
            <w:pPr>
              <w:rPr>
                <w:rFonts w:ascii="Calibri" w:hAnsi="Calibri" w:cs="Calibri"/>
                <w:szCs w:val="22"/>
              </w:rPr>
            </w:pPr>
          </w:p>
        </w:tc>
      </w:tr>
      <w:tr w:rsidR="0069770D" w:rsidRPr="000458FD" w14:paraId="6BE22388" w14:textId="77777777" w:rsidTr="00853A16">
        <w:tc>
          <w:tcPr>
            <w:tcW w:w="0" w:type="auto"/>
          </w:tcPr>
          <w:p w14:paraId="1156903D" w14:textId="7F4996C5" w:rsidR="0069770D" w:rsidRPr="000458FD" w:rsidRDefault="0069770D" w:rsidP="009C0B98">
            <w:pPr>
              <w:rPr>
                <w:rFonts w:ascii="Calibri" w:hAnsi="Calibri" w:cs="Calibri"/>
                <w:szCs w:val="22"/>
              </w:rPr>
            </w:pPr>
            <w:r w:rsidRPr="000458FD">
              <w:rPr>
                <w:rFonts w:ascii="Calibri" w:hAnsi="Calibri" w:cs="Calibri"/>
                <w:szCs w:val="22"/>
              </w:rPr>
              <w:t xml:space="preserve">Criteria for each MTI will be unique to the MTI (see Stage 6). Stage 5 </w:t>
            </w:r>
            <w:r w:rsidR="00C36CC8" w:rsidRPr="000458FD">
              <w:rPr>
                <w:rFonts w:ascii="Calibri" w:hAnsi="Calibri" w:cs="Calibri"/>
                <w:szCs w:val="22"/>
              </w:rPr>
              <w:t>and</w:t>
            </w:r>
            <w:r w:rsidRPr="000458FD">
              <w:rPr>
                <w:rFonts w:ascii="Calibri" w:hAnsi="Calibri" w:cs="Calibri"/>
                <w:szCs w:val="22"/>
              </w:rPr>
              <w:t xml:space="preserve"> Stage 6 will likely run in parallel.</w:t>
            </w:r>
          </w:p>
        </w:tc>
        <w:tc>
          <w:tcPr>
            <w:tcW w:w="0" w:type="auto"/>
          </w:tcPr>
          <w:p w14:paraId="40E83127" w14:textId="77777777" w:rsidR="0069770D" w:rsidRPr="000458FD" w:rsidRDefault="0069770D" w:rsidP="009C0B98">
            <w:pPr>
              <w:rPr>
                <w:rFonts w:ascii="Calibri" w:hAnsi="Calibri" w:cs="Calibri"/>
                <w:szCs w:val="22"/>
              </w:rPr>
            </w:pPr>
            <w:r w:rsidRPr="000458FD">
              <w:rPr>
                <w:rFonts w:ascii="Calibri" w:hAnsi="Calibri" w:cs="Calibri"/>
                <w:szCs w:val="22"/>
              </w:rPr>
              <w:t>See Stage 6.</w:t>
            </w:r>
          </w:p>
          <w:p w14:paraId="26B27977" w14:textId="77777777" w:rsidR="0069770D" w:rsidRPr="000458FD" w:rsidRDefault="0069770D" w:rsidP="009C0B98">
            <w:pPr>
              <w:rPr>
                <w:rFonts w:ascii="Calibri" w:hAnsi="Calibri" w:cs="Calibri"/>
                <w:szCs w:val="22"/>
              </w:rPr>
            </w:pPr>
            <w:r w:rsidRPr="000458FD">
              <w:rPr>
                <w:rFonts w:ascii="Calibri" w:hAnsi="Calibri" w:cs="Calibri"/>
                <w:szCs w:val="22"/>
              </w:rPr>
              <w:t>Staffing Needs:</w:t>
            </w:r>
          </w:p>
          <w:p w14:paraId="27EA8AF8" w14:textId="77777777" w:rsidR="0069770D" w:rsidRPr="000458FD" w:rsidRDefault="0069770D" w:rsidP="008B4677">
            <w:pPr>
              <w:pStyle w:val="ListParagraph"/>
              <w:numPr>
                <w:ilvl w:val="0"/>
                <w:numId w:val="8"/>
              </w:numPr>
              <w:rPr>
                <w:rFonts w:ascii="Calibri" w:hAnsi="Calibri" w:cs="Calibri"/>
                <w:szCs w:val="22"/>
              </w:rPr>
            </w:pPr>
            <w:r w:rsidRPr="000458FD">
              <w:rPr>
                <w:rFonts w:ascii="Calibri" w:hAnsi="Calibri" w:cs="Calibri"/>
                <w:szCs w:val="22"/>
              </w:rPr>
              <w:t>MTI implementers</w:t>
            </w:r>
          </w:p>
        </w:tc>
      </w:tr>
      <w:tr w:rsidR="0069770D" w:rsidRPr="000458FD" w14:paraId="2DB36A86" w14:textId="77777777" w:rsidTr="00853A16">
        <w:tc>
          <w:tcPr>
            <w:tcW w:w="0" w:type="auto"/>
          </w:tcPr>
          <w:p w14:paraId="5D7A17A2" w14:textId="30C6B02F" w:rsidR="0069770D" w:rsidRPr="000458FD" w:rsidRDefault="0069770D" w:rsidP="009C0B98">
            <w:pPr>
              <w:rPr>
                <w:rFonts w:ascii="Calibri" w:hAnsi="Calibri" w:cs="Calibri"/>
                <w:b/>
                <w:szCs w:val="22"/>
              </w:rPr>
            </w:pPr>
            <w:r w:rsidRPr="000458FD">
              <w:rPr>
                <w:rFonts w:ascii="Calibri" w:hAnsi="Calibri" w:cs="Calibri"/>
                <w:b/>
                <w:szCs w:val="22"/>
              </w:rPr>
              <w:t xml:space="preserve">Phase </w:t>
            </w:r>
            <w:r w:rsidR="00C36CC8" w:rsidRPr="000458FD">
              <w:rPr>
                <w:rFonts w:ascii="Calibri" w:hAnsi="Calibri" w:cs="Calibri"/>
                <w:b/>
                <w:szCs w:val="22"/>
              </w:rPr>
              <w:t>III</w:t>
            </w:r>
            <w:r w:rsidRPr="000458FD">
              <w:rPr>
                <w:rFonts w:ascii="Calibri" w:hAnsi="Calibri" w:cs="Calibri"/>
                <w:b/>
                <w:szCs w:val="22"/>
              </w:rPr>
              <w:t>: Stage 6 -  Long</w:t>
            </w:r>
            <w:r w:rsidR="00C36CC8" w:rsidRPr="000458FD">
              <w:rPr>
                <w:rFonts w:ascii="Calibri" w:hAnsi="Calibri" w:cs="Calibri"/>
                <w:b/>
                <w:szCs w:val="22"/>
              </w:rPr>
              <w:t>-</w:t>
            </w:r>
            <w:r w:rsidRPr="000458FD">
              <w:rPr>
                <w:rFonts w:ascii="Calibri" w:hAnsi="Calibri" w:cs="Calibri"/>
                <w:b/>
                <w:szCs w:val="22"/>
              </w:rPr>
              <w:t xml:space="preserve">Term Monitoring </w:t>
            </w:r>
          </w:p>
        </w:tc>
        <w:tc>
          <w:tcPr>
            <w:tcW w:w="0" w:type="auto"/>
          </w:tcPr>
          <w:p w14:paraId="2FE98C2D" w14:textId="77777777" w:rsidR="0069770D" w:rsidRPr="000458FD" w:rsidRDefault="0069770D" w:rsidP="009C0B98">
            <w:pPr>
              <w:rPr>
                <w:rFonts w:ascii="Calibri" w:hAnsi="Calibri" w:cs="Calibri"/>
                <w:szCs w:val="22"/>
              </w:rPr>
            </w:pPr>
          </w:p>
        </w:tc>
      </w:tr>
      <w:tr w:rsidR="0069770D" w:rsidRPr="000458FD" w14:paraId="211E043D" w14:textId="77777777" w:rsidTr="00853A16">
        <w:tc>
          <w:tcPr>
            <w:tcW w:w="0" w:type="auto"/>
          </w:tcPr>
          <w:p w14:paraId="570A57CB" w14:textId="5BB39DED" w:rsidR="0069770D" w:rsidRPr="000458FD" w:rsidRDefault="0069770D" w:rsidP="009C0B98">
            <w:pPr>
              <w:rPr>
                <w:rFonts w:ascii="Calibri" w:hAnsi="Calibri" w:cs="Calibri"/>
                <w:szCs w:val="22"/>
              </w:rPr>
            </w:pPr>
            <w:r w:rsidRPr="000458FD">
              <w:rPr>
                <w:rFonts w:ascii="Calibri" w:hAnsi="Calibri" w:cs="Calibri"/>
                <w:szCs w:val="22"/>
              </w:rPr>
              <w:t xml:space="preserve">Exit/transition criteria and market progress indicators will be unique to each MTI. All MTI-specific criteria and market indicators will be laid out in the MT </w:t>
            </w:r>
            <w:ins w:id="2290" w:author="Author">
              <w:r w:rsidR="000C59A7" w:rsidRPr="000458FD">
                <w:rPr>
                  <w:rFonts w:ascii="Calibri" w:hAnsi="Calibri" w:cs="Calibri"/>
                  <w:szCs w:val="22"/>
                </w:rPr>
                <w:t>Plan</w:t>
              </w:r>
            </w:ins>
            <w:del w:id="2291" w:author="Author">
              <w:r w:rsidRPr="000458FD" w:rsidDel="000C59A7">
                <w:rPr>
                  <w:rFonts w:ascii="Calibri" w:hAnsi="Calibri" w:cs="Calibri"/>
                  <w:szCs w:val="22"/>
                </w:rPr>
                <w:delText>Accord</w:delText>
              </w:r>
            </w:del>
            <w:r w:rsidRPr="000458FD">
              <w:rPr>
                <w:rFonts w:ascii="Calibri" w:hAnsi="Calibri" w:cs="Calibri"/>
                <w:szCs w:val="22"/>
              </w:rPr>
              <w:t>.</w:t>
            </w:r>
          </w:p>
          <w:p w14:paraId="42D6DAAA" w14:textId="77777777" w:rsidR="0069770D" w:rsidRPr="000458FD" w:rsidRDefault="0069770D" w:rsidP="009C0B98">
            <w:pPr>
              <w:rPr>
                <w:rFonts w:ascii="Calibri" w:hAnsi="Calibri" w:cs="Calibri"/>
                <w:szCs w:val="22"/>
              </w:rPr>
            </w:pPr>
          </w:p>
          <w:p w14:paraId="478F9661" w14:textId="77777777" w:rsidR="0069770D" w:rsidRPr="000458FD" w:rsidRDefault="0069770D" w:rsidP="009C0B98">
            <w:pPr>
              <w:rPr>
                <w:rFonts w:ascii="Calibri" w:hAnsi="Calibri" w:cs="Calibri"/>
                <w:szCs w:val="22"/>
              </w:rPr>
            </w:pPr>
            <w:r w:rsidRPr="000458FD">
              <w:rPr>
                <w:rFonts w:ascii="Calibri" w:hAnsi="Calibri" w:cs="Calibri"/>
                <w:szCs w:val="22"/>
              </w:rPr>
              <w:t>The prime objective of monitoring the General MTI Criteria will be monitored to identify changes that may affect forecasted savings potential.</w:t>
            </w:r>
          </w:p>
          <w:p w14:paraId="6A88F348" w14:textId="77777777" w:rsidR="0069770D" w:rsidRPr="000458FD" w:rsidRDefault="0069770D" w:rsidP="008B4677">
            <w:pPr>
              <w:rPr>
                <w:rFonts w:ascii="Calibri" w:hAnsi="Calibri" w:cs="Calibri"/>
                <w:szCs w:val="22"/>
              </w:rPr>
            </w:pPr>
          </w:p>
          <w:p w14:paraId="22EA0E83" w14:textId="77777777" w:rsidR="0069770D" w:rsidRPr="000458FD" w:rsidRDefault="0069770D" w:rsidP="007227AA">
            <w:pPr>
              <w:tabs>
                <w:tab w:val="left" w:pos="1961"/>
                <w:tab w:val="left" w:pos="5276"/>
                <w:tab w:val="left" w:pos="10011"/>
              </w:tabs>
              <w:rPr>
                <w:rFonts w:ascii="Calibri" w:hAnsi="Calibri" w:cs="Calibri"/>
                <w:szCs w:val="22"/>
              </w:rPr>
            </w:pPr>
          </w:p>
        </w:tc>
        <w:tc>
          <w:tcPr>
            <w:tcW w:w="0" w:type="auto"/>
          </w:tcPr>
          <w:p w14:paraId="083B8D03" w14:textId="77777777" w:rsidR="0069770D" w:rsidRPr="000458FD" w:rsidRDefault="0069770D" w:rsidP="00811EA3">
            <w:pPr>
              <w:rPr>
                <w:rFonts w:ascii="Calibri" w:hAnsi="Calibri" w:cs="Calibri"/>
                <w:szCs w:val="22"/>
              </w:rPr>
            </w:pPr>
            <w:r w:rsidRPr="000458FD">
              <w:rPr>
                <w:rFonts w:ascii="Calibri" w:hAnsi="Calibri" w:cs="Calibri"/>
                <w:szCs w:val="22"/>
              </w:rPr>
              <w:t>Staffing Needs:</w:t>
            </w:r>
          </w:p>
          <w:p w14:paraId="6F9D6243"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03CF8AB2"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4C0886EF"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and savings forecasts </w:t>
            </w:r>
          </w:p>
          <w:p w14:paraId="7E2D6878"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2F0DC825"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Existing internal research-workpapers, EM&amp;V reports</w:t>
            </w:r>
          </w:p>
          <w:p w14:paraId="3EC3F35B"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Secondary research – industry market reports</w:t>
            </w:r>
          </w:p>
          <w:p w14:paraId="7E5BC192"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Primary research – Periodic industry market reports, market characterization studies, market leverage point and/or market barrier studies</w:t>
            </w:r>
          </w:p>
        </w:tc>
      </w:tr>
      <w:tr w:rsidR="0069770D" w:rsidRPr="000458FD" w14:paraId="559D1CEC" w14:textId="77777777" w:rsidTr="00853A16">
        <w:tc>
          <w:tcPr>
            <w:tcW w:w="0" w:type="auto"/>
          </w:tcPr>
          <w:p w14:paraId="179557ED" w14:textId="72742959" w:rsidR="0069770D" w:rsidRPr="000458FD" w:rsidRDefault="0069770D" w:rsidP="009C0B98">
            <w:pPr>
              <w:tabs>
                <w:tab w:val="left" w:pos="2865"/>
              </w:tabs>
              <w:rPr>
                <w:rFonts w:ascii="Calibri" w:hAnsi="Calibri" w:cs="Calibri"/>
                <w:b/>
                <w:szCs w:val="22"/>
              </w:rPr>
            </w:pPr>
            <w:r w:rsidRPr="000458FD">
              <w:rPr>
                <w:rFonts w:ascii="Calibri" w:hAnsi="Calibri" w:cs="Calibri"/>
                <w:b/>
                <w:szCs w:val="22"/>
              </w:rPr>
              <w:t xml:space="preserve">Phase </w:t>
            </w:r>
            <w:r w:rsidR="00BE1CA5" w:rsidRPr="000458FD">
              <w:rPr>
                <w:rFonts w:ascii="Calibri" w:hAnsi="Calibri" w:cs="Calibri"/>
                <w:b/>
                <w:szCs w:val="22"/>
              </w:rPr>
              <w:t>III</w:t>
            </w:r>
            <w:r w:rsidRPr="000458FD">
              <w:rPr>
                <w:rFonts w:ascii="Calibri" w:hAnsi="Calibri" w:cs="Calibri"/>
                <w:b/>
                <w:szCs w:val="22"/>
              </w:rPr>
              <w:t xml:space="preserve">: Stage 7 -  Transition or Sunset </w:t>
            </w:r>
            <w:r w:rsidR="00BE1CA5" w:rsidRPr="000458FD">
              <w:rPr>
                <w:rFonts w:ascii="Calibri" w:hAnsi="Calibri" w:cs="Calibri"/>
                <w:b/>
                <w:szCs w:val="22"/>
              </w:rPr>
              <w:t>MTI</w:t>
            </w:r>
          </w:p>
        </w:tc>
        <w:tc>
          <w:tcPr>
            <w:tcW w:w="0" w:type="auto"/>
          </w:tcPr>
          <w:p w14:paraId="575AE8AD" w14:textId="77777777" w:rsidR="0069770D" w:rsidRPr="000458FD" w:rsidRDefault="0069770D" w:rsidP="009C0B98">
            <w:pPr>
              <w:rPr>
                <w:rFonts w:ascii="Calibri" w:hAnsi="Calibri" w:cs="Calibri"/>
                <w:szCs w:val="22"/>
              </w:rPr>
            </w:pPr>
          </w:p>
        </w:tc>
      </w:tr>
      <w:tr w:rsidR="0069770D" w:rsidRPr="000458FD" w14:paraId="0916A8BF" w14:textId="77777777" w:rsidTr="00853A16">
        <w:tc>
          <w:tcPr>
            <w:tcW w:w="0" w:type="auto"/>
          </w:tcPr>
          <w:p w14:paraId="076B6F0B" w14:textId="77777777" w:rsidR="0069770D" w:rsidRPr="000458FD" w:rsidRDefault="0069770D" w:rsidP="009C0B98">
            <w:pPr>
              <w:rPr>
                <w:rFonts w:ascii="Calibri" w:hAnsi="Calibri" w:cs="Calibri"/>
                <w:szCs w:val="22"/>
              </w:rPr>
            </w:pPr>
            <w:r w:rsidRPr="000458FD">
              <w:rPr>
                <w:rFonts w:ascii="Calibri" w:hAnsi="Calibri" w:cs="Calibri"/>
                <w:szCs w:val="22"/>
              </w:rPr>
              <w:t>Currently, the objectives of MT are to exit when:</w:t>
            </w:r>
          </w:p>
          <w:p w14:paraId="3F8F9C4A" w14:textId="77777777" w:rsidR="0069770D" w:rsidRPr="000458FD" w:rsidRDefault="0069770D" w:rsidP="009C0B98">
            <w:pPr>
              <w:rPr>
                <w:rFonts w:ascii="Calibri" w:hAnsi="Calibri" w:cs="Calibri"/>
                <w:szCs w:val="22"/>
              </w:rPr>
            </w:pPr>
            <w:r w:rsidRPr="000458FD">
              <w:rPr>
                <w:rFonts w:ascii="Calibri" w:hAnsi="Calibri" w:cs="Calibri"/>
                <w:szCs w:val="22"/>
              </w:rPr>
              <w:t>“continuation of the same publicly-funded intervention is no longer appropriate in that specific market”</w:t>
            </w:r>
          </w:p>
          <w:p w14:paraId="036B8B91" w14:textId="77777777" w:rsidR="0069770D" w:rsidRPr="000458FD" w:rsidRDefault="0069770D" w:rsidP="009C0B98">
            <w:pPr>
              <w:rPr>
                <w:rFonts w:ascii="Calibri" w:hAnsi="Calibri" w:cs="Calibri"/>
                <w:szCs w:val="22"/>
              </w:rPr>
            </w:pPr>
            <w:r w:rsidRPr="000458FD">
              <w:rPr>
                <w:rFonts w:ascii="Calibri" w:hAnsi="Calibri" w:cs="Calibri"/>
                <w:szCs w:val="22"/>
              </w:rPr>
              <w:t>Or “until they are adopted into codes and standards” until they are adopted into codes and standards (or otherwise substantially adopted by the market)</w:t>
            </w:r>
          </w:p>
          <w:p w14:paraId="4FD5F47E" w14:textId="42976B5B" w:rsidR="0069770D" w:rsidRPr="000458FD" w:rsidRDefault="0069770D" w:rsidP="008B4677">
            <w:pPr>
              <w:rPr>
                <w:rFonts w:ascii="Calibri" w:hAnsi="Calibri" w:cs="Calibri"/>
                <w:szCs w:val="22"/>
              </w:rPr>
            </w:pPr>
            <w:r w:rsidRPr="000458FD">
              <w:rPr>
                <w:rFonts w:ascii="Calibri" w:hAnsi="Calibri" w:cs="Calibri"/>
                <w:szCs w:val="22"/>
              </w:rPr>
              <w:t xml:space="preserve">Due to the unique nature of each MTI, the MTI-specific exit criteria will be laid out in the MT </w:t>
            </w:r>
            <w:del w:id="2292" w:author="Author">
              <w:r w:rsidRPr="000458FD" w:rsidDel="000C59A7">
                <w:rPr>
                  <w:rFonts w:ascii="Calibri" w:hAnsi="Calibri" w:cs="Calibri"/>
                  <w:szCs w:val="22"/>
                </w:rPr>
                <w:delText>Accord</w:delText>
              </w:r>
            </w:del>
            <w:ins w:id="2293" w:author="Author">
              <w:r w:rsidR="000C59A7" w:rsidRPr="000458FD">
                <w:rPr>
                  <w:rFonts w:ascii="Calibri" w:hAnsi="Calibri" w:cs="Calibri"/>
                  <w:szCs w:val="22"/>
                </w:rPr>
                <w:t>Plan</w:t>
              </w:r>
            </w:ins>
            <w:r w:rsidRPr="000458FD">
              <w:rPr>
                <w:rFonts w:ascii="Calibri" w:hAnsi="Calibri" w:cs="Calibri"/>
                <w:szCs w:val="22"/>
              </w:rPr>
              <w:t>. The overarching exit criteria would be:</w:t>
            </w:r>
          </w:p>
          <w:p w14:paraId="5E11762A" w14:textId="77777777" w:rsidR="0069770D" w:rsidRPr="000458FD" w:rsidRDefault="0069770D" w:rsidP="007227AA">
            <w:pPr>
              <w:rPr>
                <w:rFonts w:ascii="Calibri" w:hAnsi="Calibri" w:cs="Calibri"/>
                <w:i/>
                <w:szCs w:val="22"/>
              </w:rPr>
            </w:pPr>
            <w:r w:rsidRPr="000458FD">
              <w:rPr>
                <w:rFonts w:ascii="Calibri" w:hAnsi="Calibri" w:cs="Calibri"/>
                <w:i/>
                <w:szCs w:val="22"/>
              </w:rPr>
              <w:t xml:space="preserve">“When the annual forecast of MTI savings shows that continued scaling would not result in a cost-effective program.” </w:t>
            </w:r>
            <w:r w:rsidRPr="000458FD">
              <w:rPr>
                <w:rFonts w:ascii="Calibri" w:hAnsi="Calibri" w:cs="Calibri"/>
                <w:szCs w:val="22"/>
              </w:rPr>
              <w:t>Or, “</w:t>
            </w:r>
            <w:r w:rsidRPr="000458FD">
              <w:rPr>
                <w:rFonts w:ascii="Calibri" w:hAnsi="Calibri" w:cs="Calibri"/>
                <w:i/>
                <w:szCs w:val="22"/>
              </w:rPr>
              <w:t>When a better (lower cost, more effective) intervention can be implemented.”</w:t>
            </w:r>
          </w:p>
          <w:p w14:paraId="5EEF14C7" w14:textId="04563C26" w:rsidR="0069770D" w:rsidRPr="000458FD" w:rsidRDefault="0069770D" w:rsidP="00811EA3">
            <w:pPr>
              <w:rPr>
                <w:rFonts w:ascii="Calibri" w:hAnsi="Calibri" w:cs="Calibri"/>
                <w:szCs w:val="22"/>
              </w:rPr>
            </w:pPr>
            <w:r w:rsidRPr="000458FD">
              <w:rPr>
                <w:rFonts w:ascii="Calibri" w:hAnsi="Calibri" w:cs="Calibri"/>
                <w:szCs w:val="22"/>
              </w:rPr>
              <w:t>Other MTI-specific exit criteria should address the same General MTI Criteria prioritization. If there is a change so that an MTI does not meet any of the original General MTI Criteria, the MT</w:t>
            </w:r>
            <w:r w:rsidR="00F02105" w:rsidRPr="000458FD">
              <w:rPr>
                <w:rFonts w:ascii="Calibri" w:hAnsi="Calibri" w:cs="Calibri"/>
                <w:szCs w:val="22"/>
              </w:rPr>
              <w:t>A(s)</w:t>
            </w:r>
            <w:r w:rsidRPr="000458FD">
              <w:rPr>
                <w:rFonts w:ascii="Calibri" w:hAnsi="Calibri" w:cs="Calibri"/>
                <w:szCs w:val="22"/>
              </w:rPr>
              <w:t xml:space="preserve"> should consider whether an exit is warranted.</w:t>
            </w:r>
          </w:p>
        </w:tc>
        <w:tc>
          <w:tcPr>
            <w:tcW w:w="0" w:type="auto"/>
          </w:tcPr>
          <w:p w14:paraId="14FD093C" w14:textId="77777777" w:rsidR="0069770D" w:rsidRPr="000458FD" w:rsidRDefault="0069770D" w:rsidP="000C59A7">
            <w:pPr>
              <w:rPr>
                <w:rFonts w:ascii="Calibri" w:hAnsi="Calibri" w:cs="Calibri"/>
                <w:szCs w:val="22"/>
              </w:rPr>
            </w:pPr>
            <w:r w:rsidRPr="000458FD">
              <w:rPr>
                <w:rFonts w:ascii="Calibri" w:hAnsi="Calibri" w:cs="Calibri"/>
                <w:szCs w:val="22"/>
              </w:rPr>
              <w:t>Staffing Needs:</w:t>
            </w:r>
          </w:p>
          <w:p w14:paraId="4A580EB3"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potential </w:t>
            </w:r>
          </w:p>
          <w:p w14:paraId="2F38C2F1"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market potential  </w:t>
            </w:r>
          </w:p>
          <w:p w14:paraId="2F9B7031"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savings and savings forecasts </w:t>
            </w:r>
          </w:p>
          <w:p w14:paraId="792BDD11" w14:textId="77777777" w:rsidR="0069770D" w:rsidRPr="000458FD" w:rsidRDefault="0069770D" w:rsidP="000C59A7">
            <w:pPr>
              <w:pStyle w:val="ListParagraph"/>
              <w:numPr>
                <w:ilvl w:val="0"/>
                <w:numId w:val="4"/>
              </w:numPr>
              <w:rPr>
                <w:rFonts w:ascii="Calibri" w:hAnsi="Calibri" w:cs="Calibri"/>
                <w:szCs w:val="22"/>
              </w:rPr>
            </w:pPr>
            <w:r w:rsidRPr="000458FD">
              <w:rPr>
                <w:rFonts w:ascii="Calibri" w:hAnsi="Calibri" w:cs="Calibri"/>
                <w:szCs w:val="22"/>
              </w:rPr>
              <w:t xml:space="preserve">Validation of policy alignment </w:t>
            </w:r>
          </w:p>
          <w:p w14:paraId="22CCCA24" w14:textId="77777777" w:rsidR="0069770D" w:rsidRPr="000458FD" w:rsidRDefault="0069770D" w:rsidP="000C59A7">
            <w:pPr>
              <w:rPr>
                <w:rFonts w:ascii="Calibri" w:hAnsi="Calibri" w:cs="Calibri"/>
                <w:szCs w:val="22"/>
              </w:rPr>
            </w:pPr>
            <w:r w:rsidRPr="000458FD">
              <w:rPr>
                <w:rFonts w:ascii="Calibri" w:hAnsi="Calibri" w:cs="Calibri"/>
                <w:szCs w:val="22"/>
              </w:rPr>
              <w:t>Data Needs:</w:t>
            </w:r>
          </w:p>
          <w:p w14:paraId="25738F63"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Existing internal research-workpapers, EM&amp;V reports</w:t>
            </w:r>
          </w:p>
          <w:p w14:paraId="5D50874E"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Secondary research – industry market reports</w:t>
            </w:r>
          </w:p>
          <w:p w14:paraId="756399F8" w14:textId="77777777" w:rsidR="0069770D" w:rsidRPr="000458FD" w:rsidRDefault="0069770D" w:rsidP="000C59A7">
            <w:pPr>
              <w:pStyle w:val="ListParagraph"/>
              <w:numPr>
                <w:ilvl w:val="0"/>
                <w:numId w:val="7"/>
              </w:numPr>
              <w:rPr>
                <w:rFonts w:ascii="Calibri" w:hAnsi="Calibri" w:cs="Calibri"/>
                <w:szCs w:val="22"/>
              </w:rPr>
            </w:pPr>
            <w:r w:rsidRPr="000458FD">
              <w:rPr>
                <w:rFonts w:ascii="Calibri" w:hAnsi="Calibri" w:cs="Calibri"/>
                <w:szCs w:val="22"/>
              </w:rPr>
              <w:t>Primary research – Periodic industry market reports, market characterization studies, market leverage point and/or market barrier studies</w:t>
            </w:r>
          </w:p>
        </w:tc>
      </w:tr>
    </w:tbl>
    <w:p w14:paraId="45545F5C" w14:textId="77777777" w:rsidR="0069770D" w:rsidRPr="000458FD" w:rsidRDefault="0069770D" w:rsidP="000C59A7">
      <w:pPr>
        <w:rPr>
          <w:rFonts w:ascii="Calibri" w:hAnsi="Calibri" w:cs="Calibri"/>
          <w:szCs w:val="22"/>
        </w:rPr>
      </w:pPr>
      <w:r w:rsidRPr="000458FD">
        <w:rPr>
          <w:rFonts w:ascii="Calibri" w:hAnsi="Calibri" w:cs="Calibri"/>
          <w:szCs w:val="22"/>
        </w:rPr>
        <w:br w:type="page"/>
      </w:r>
    </w:p>
    <w:p w14:paraId="50DB1A32" w14:textId="77777777" w:rsidR="0069770D" w:rsidRPr="000458FD" w:rsidRDefault="0069770D" w:rsidP="000C59A7">
      <w:pPr>
        <w:pStyle w:val="Heading1"/>
        <w:rPr>
          <w:rFonts w:ascii="Calibri" w:hAnsi="Calibri" w:cs="Calibri"/>
        </w:rPr>
      </w:pPr>
      <w:bookmarkStart w:id="2294" w:name="_Toc534629470"/>
      <w:bookmarkStart w:id="2295" w:name="_Toc1235258"/>
      <w:bookmarkStart w:id="2296" w:name="_Toc1235342"/>
      <w:bookmarkStart w:id="2297" w:name="_Toc2260339"/>
      <w:r w:rsidRPr="000458FD">
        <w:rPr>
          <w:rFonts w:ascii="Calibri" w:hAnsi="Calibri" w:cs="Calibri"/>
        </w:rPr>
        <w:t>Appendix D: Draft Intake Application Form</w:t>
      </w:r>
      <w:bookmarkEnd w:id="2294"/>
      <w:bookmarkEnd w:id="2295"/>
      <w:bookmarkEnd w:id="2296"/>
      <w:bookmarkEnd w:id="2297"/>
    </w:p>
    <w:p w14:paraId="0088DED6" w14:textId="77777777" w:rsidR="0069770D" w:rsidRPr="000458FD" w:rsidRDefault="0069770D" w:rsidP="000C59A7">
      <w:pPr>
        <w:tabs>
          <w:tab w:val="left" w:pos="4666"/>
        </w:tabs>
        <w:ind w:left="473"/>
        <w:rPr>
          <w:rFonts w:ascii="Calibri" w:hAnsi="Calibri" w:cs="Calibri"/>
          <w:b/>
          <w:color w:val="000000" w:themeColor="text1"/>
          <w:szCs w:val="22"/>
        </w:rPr>
      </w:pPr>
    </w:p>
    <w:p w14:paraId="0DE61E2E" w14:textId="71EFA8A0" w:rsidR="00567D9D" w:rsidRPr="000458FD" w:rsidRDefault="00567D9D">
      <w:pPr>
        <w:tabs>
          <w:tab w:val="left" w:pos="1961"/>
          <w:tab w:val="left" w:pos="5276"/>
          <w:tab w:val="left" w:pos="10011"/>
        </w:tabs>
        <w:rPr>
          <w:ins w:id="2298" w:author="Author"/>
          <w:rFonts w:ascii="Calibri" w:hAnsi="Calibri" w:cs="Calibri"/>
          <w:szCs w:val="22"/>
          <w:rPrChange w:id="2299" w:author="Author">
            <w:rPr>
              <w:ins w:id="2300" w:author="Author"/>
              <w:rFonts w:ascii="Calibri" w:hAnsi="Calibri" w:cs="Calibri"/>
              <w:color w:val="000000" w:themeColor="text1"/>
              <w:szCs w:val="22"/>
              <w:highlight w:val="yellow"/>
            </w:rPr>
          </w:rPrChange>
        </w:rPr>
        <w:pPrChange w:id="2301" w:author="Author">
          <w:pPr>
            <w:tabs>
              <w:tab w:val="left" w:pos="4666"/>
            </w:tabs>
          </w:pPr>
        </w:pPrChange>
      </w:pPr>
      <w:ins w:id="2302" w:author="Author">
        <w:r w:rsidRPr="000458FD">
          <w:rPr>
            <w:rFonts w:ascii="Calibri" w:hAnsi="Calibri" w:cs="Calibri"/>
            <w:szCs w:val="22"/>
            <w:rPrChange w:id="2303" w:author="Author">
              <w:rPr>
                <w:rFonts w:ascii="Calibri" w:hAnsi="Calibri" w:cs="Calibri"/>
                <w:szCs w:val="22"/>
                <w:highlight w:val="yellow"/>
              </w:rPr>
            </w:rPrChange>
          </w:rPr>
          <w:t>NOTE: We lay out an approach to stage gate criteria at a high level of detail but expect the MTA</w:t>
        </w:r>
        <w:r w:rsidR="006475C4" w:rsidRPr="000458FD">
          <w:rPr>
            <w:rFonts w:ascii="Calibri" w:hAnsi="Calibri" w:cs="Calibri"/>
            <w:szCs w:val="22"/>
            <w:rPrChange w:id="2304" w:author="Author">
              <w:rPr>
                <w:rFonts w:ascii="Calibri" w:hAnsi="Calibri" w:cs="Calibri"/>
                <w:szCs w:val="22"/>
                <w:highlight w:val="yellow"/>
              </w:rPr>
            </w:rPrChange>
          </w:rPr>
          <w:t>(s)</w:t>
        </w:r>
        <w:r w:rsidRPr="000458FD">
          <w:rPr>
            <w:rFonts w:ascii="Calibri" w:hAnsi="Calibri" w:cs="Calibri"/>
            <w:szCs w:val="22"/>
            <w:rPrChange w:id="2305" w:author="Author">
              <w:rPr>
                <w:rFonts w:ascii="Calibri" w:hAnsi="Calibri" w:cs="Calibri"/>
                <w:szCs w:val="22"/>
                <w:highlight w:val="yellow"/>
              </w:rPr>
            </w:rPrChange>
          </w:rPr>
          <w:t xml:space="preserve"> in consultation with the MTAB to further refine the criteria discussed here. We caution against using this document prescriptively; it only lays out one possible approach.</w:t>
        </w:r>
      </w:ins>
    </w:p>
    <w:p w14:paraId="2B92E598" w14:textId="77777777" w:rsidR="00567D9D" w:rsidRPr="000458FD" w:rsidRDefault="00567D9D" w:rsidP="009C0B98">
      <w:pPr>
        <w:tabs>
          <w:tab w:val="left" w:pos="4666"/>
        </w:tabs>
        <w:rPr>
          <w:ins w:id="2306" w:author="Author"/>
          <w:rFonts w:ascii="Calibri" w:hAnsi="Calibri" w:cs="Calibri"/>
          <w:color w:val="000000" w:themeColor="text1"/>
          <w:szCs w:val="22"/>
          <w:rPrChange w:id="2307" w:author="Author">
            <w:rPr>
              <w:ins w:id="2308" w:author="Author"/>
              <w:rFonts w:ascii="Calibri" w:hAnsi="Calibri" w:cs="Calibri"/>
              <w:color w:val="000000" w:themeColor="text1"/>
              <w:szCs w:val="22"/>
              <w:highlight w:val="yellow"/>
            </w:rPr>
          </w:rPrChange>
        </w:rPr>
      </w:pPr>
    </w:p>
    <w:p w14:paraId="1DD97616" w14:textId="75C1EC4B" w:rsidR="0069770D" w:rsidRPr="000458FD" w:rsidRDefault="0069770D" w:rsidP="009C0B98">
      <w:pPr>
        <w:tabs>
          <w:tab w:val="left" w:pos="4666"/>
        </w:tabs>
        <w:rPr>
          <w:rFonts w:ascii="Calibri" w:hAnsi="Calibri" w:cs="Calibri"/>
          <w:color w:val="000000" w:themeColor="text1"/>
          <w:szCs w:val="22"/>
          <w:rPrChange w:id="2309" w:author="Author">
            <w:rPr>
              <w:rFonts w:ascii="Calibri" w:hAnsi="Calibri" w:cs="Calibri"/>
              <w:color w:val="000000" w:themeColor="text1"/>
              <w:szCs w:val="22"/>
              <w:highlight w:val="yellow"/>
            </w:rPr>
          </w:rPrChange>
        </w:rPr>
      </w:pPr>
      <w:r w:rsidRPr="000458FD">
        <w:rPr>
          <w:rFonts w:ascii="Calibri" w:hAnsi="Calibri" w:cs="Calibri"/>
          <w:color w:val="000000" w:themeColor="text1"/>
          <w:szCs w:val="22"/>
          <w:rPrChange w:id="2310" w:author="Author">
            <w:rPr>
              <w:rFonts w:ascii="Calibri" w:hAnsi="Calibri" w:cs="Calibri"/>
              <w:color w:val="000000" w:themeColor="text1"/>
              <w:szCs w:val="22"/>
              <w:highlight w:val="yellow"/>
            </w:rPr>
          </w:rPrChange>
        </w:rPr>
        <w:t xml:space="preserve">The MTWG discussed leveraging existing processes and intake forms. Currently, the utilities use one intake form for consideration of new measures as well as new </w:t>
      </w:r>
      <w:r w:rsidR="00D911FC" w:rsidRPr="000458FD">
        <w:rPr>
          <w:rFonts w:ascii="Calibri" w:hAnsi="Calibri" w:cs="Calibri"/>
          <w:color w:val="000000" w:themeColor="text1"/>
          <w:szCs w:val="22"/>
          <w:rPrChange w:id="2311" w:author="Author">
            <w:rPr>
              <w:rFonts w:ascii="Calibri" w:hAnsi="Calibri" w:cs="Calibri"/>
              <w:color w:val="000000" w:themeColor="text1"/>
              <w:szCs w:val="22"/>
              <w:highlight w:val="yellow"/>
            </w:rPr>
          </w:rPrChange>
        </w:rPr>
        <w:t>RA</w:t>
      </w:r>
      <w:r w:rsidRPr="000458FD">
        <w:rPr>
          <w:rFonts w:ascii="Calibri" w:hAnsi="Calibri" w:cs="Calibri"/>
          <w:color w:val="000000" w:themeColor="text1"/>
          <w:szCs w:val="22"/>
          <w:rPrChange w:id="2312" w:author="Author">
            <w:rPr>
              <w:rFonts w:ascii="Calibri" w:hAnsi="Calibri" w:cs="Calibri"/>
              <w:color w:val="000000" w:themeColor="text1"/>
              <w:szCs w:val="22"/>
              <w:highlight w:val="yellow"/>
            </w:rPr>
          </w:rPrChange>
        </w:rPr>
        <w:t xml:space="preserve"> programs. This form can be found on the ETP/ETCC website, and on each utilities’ website, such as at sceideas.com. For the sake of space, we will not replicate that form here. However, we suggest that this form can be incorporated into the Draft Intake Application Form in Sections 2 (required items) and Section 3 (optional items).  The MTWG also liked NEEA’s pre-screening questions that each applicant can ask themselves. We have replicated those questions here in Section 1.</w:t>
      </w:r>
    </w:p>
    <w:p w14:paraId="018364B7" w14:textId="77777777" w:rsidR="00966AFB" w:rsidRPr="000458FD" w:rsidRDefault="00966AFB" w:rsidP="009C0B98">
      <w:pPr>
        <w:tabs>
          <w:tab w:val="left" w:pos="4666"/>
        </w:tabs>
        <w:rPr>
          <w:rFonts w:ascii="Calibri" w:hAnsi="Calibri" w:cs="Calibri"/>
          <w:color w:val="000000" w:themeColor="text1"/>
          <w:szCs w:val="22"/>
          <w:rPrChange w:id="2313" w:author="Author">
            <w:rPr>
              <w:rFonts w:ascii="Calibri" w:hAnsi="Calibri" w:cs="Calibri"/>
              <w:color w:val="000000" w:themeColor="text1"/>
              <w:szCs w:val="22"/>
              <w:highlight w:val="yellow"/>
            </w:rPr>
          </w:rPrChange>
        </w:rPr>
      </w:pPr>
    </w:p>
    <w:p w14:paraId="3A93E244" w14:textId="3EE44919" w:rsidR="0069770D" w:rsidRPr="000458FD" w:rsidRDefault="0069770D" w:rsidP="008B4677">
      <w:pPr>
        <w:tabs>
          <w:tab w:val="left" w:pos="4666"/>
        </w:tabs>
        <w:rPr>
          <w:rFonts w:ascii="Calibri" w:hAnsi="Calibri" w:cs="Calibri"/>
          <w:color w:val="000000" w:themeColor="text1"/>
          <w:szCs w:val="22"/>
          <w:rPrChange w:id="2314" w:author="Author">
            <w:rPr>
              <w:rFonts w:ascii="Calibri" w:hAnsi="Calibri" w:cs="Calibri"/>
              <w:color w:val="000000" w:themeColor="text1"/>
              <w:szCs w:val="22"/>
              <w:highlight w:val="yellow"/>
            </w:rPr>
          </w:rPrChange>
        </w:rPr>
      </w:pPr>
      <w:r w:rsidRPr="000458FD">
        <w:rPr>
          <w:rFonts w:ascii="Calibri" w:hAnsi="Calibri" w:cs="Calibri"/>
          <w:color w:val="000000" w:themeColor="text1"/>
          <w:szCs w:val="22"/>
          <w:rPrChange w:id="2315" w:author="Author">
            <w:rPr>
              <w:rFonts w:ascii="Calibri" w:hAnsi="Calibri" w:cs="Calibri"/>
              <w:color w:val="000000" w:themeColor="text1"/>
              <w:szCs w:val="22"/>
              <w:highlight w:val="yellow"/>
            </w:rPr>
          </w:rPrChange>
        </w:rPr>
        <w:t xml:space="preserve">The IOU PAs have used the existing intake forms to successfully vet measures and ideas for </w:t>
      </w:r>
      <w:r w:rsidR="00D911FC" w:rsidRPr="000458FD">
        <w:rPr>
          <w:rFonts w:ascii="Calibri" w:hAnsi="Calibri" w:cs="Calibri"/>
          <w:color w:val="000000" w:themeColor="text1"/>
          <w:szCs w:val="22"/>
          <w:rPrChange w:id="2316" w:author="Author">
            <w:rPr>
              <w:rFonts w:ascii="Calibri" w:hAnsi="Calibri" w:cs="Calibri"/>
              <w:color w:val="000000" w:themeColor="text1"/>
              <w:szCs w:val="22"/>
              <w:highlight w:val="yellow"/>
            </w:rPr>
          </w:rPrChange>
        </w:rPr>
        <w:t>RA</w:t>
      </w:r>
      <w:r w:rsidRPr="000458FD">
        <w:rPr>
          <w:rFonts w:ascii="Calibri" w:hAnsi="Calibri" w:cs="Calibri"/>
          <w:color w:val="000000" w:themeColor="text1"/>
          <w:szCs w:val="22"/>
          <w:rPrChange w:id="2317" w:author="Author">
            <w:rPr>
              <w:rFonts w:ascii="Calibri" w:hAnsi="Calibri" w:cs="Calibri"/>
              <w:color w:val="000000" w:themeColor="text1"/>
              <w:szCs w:val="22"/>
              <w:highlight w:val="yellow"/>
            </w:rPr>
          </w:rPrChange>
        </w:rPr>
        <w:t xml:space="preserve"> programs. With </w:t>
      </w:r>
      <w:r w:rsidR="00CB2560" w:rsidRPr="000458FD">
        <w:rPr>
          <w:rFonts w:ascii="Calibri" w:hAnsi="Calibri" w:cs="Calibri"/>
          <w:color w:val="000000" w:themeColor="text1"/>
          <w:szCs w:val="22"/>
          <w:rPrChange w:id="2318" w:author="Author">
            <w:rPr>
              <w:rFonts w:ascii="Calibri" w:hAnsi="Calibri" w:cs="Calibri"/>
              <w:color w:val="000000" w:themeColor="text1"/>
              <w:szCs w:val="22"/>
              <w:highlight w:val="yellow"/>
            </w:rPr>
          </w:rPrChange>
        </w:rPr>
        <w:t>MTIs</w:t>
      </w:r>
      <w:r w:rsidRPr="000458FD">
        <w:rPr>
          <w:rFonts w:ascii="Calibri" w:hAnsi="Calibri" w:cs="Calibri"/>
          <w:color w:val="000000" w:themeColor="text1"/>
          <w:szCs w:val="22"/>
          <w:rPrChange w:id="2319" w:author="Author">
            <w:rPr>
              <w:rFonts w:ascii="Calibri" w:hAnsi="Calibri" w:cs="Calibri"/>
              <w:color w:val="000000" w:themeColor="text1"/>
              <w:szCs w:val="22"/>
              <w:highlight w:val="yellow"/>
            </w:rPr>
          </w:rPrChange>
        </w:rPr>
        <w:t xml:space="preserve">, however, additional information needs to be obtained in order for the MTA(s) to determine whether a submission is a valid </w:t>
      </w:r>
      <w:r w:rsidR="00CB2560" w:rsidRPr="000458FD">
        <w:rPr>
          <w:rFonts w:ascii="Calibri" w:hAnsi="Calibri" w:cs="Calibri"/>
          <w:color w:val="000000" w:themeColor="text1"/>
          <w:szCs w:val="22"/>
          <w:rPrChange w:id="2320" w:author="Author">
            <w:rPr>
              <w:rFonts w:ascii="Calibri" w:hAnsi="Calibri" w:cs="Calibri"/>
              <w:color w:val="000000" w:themeColor="text1"/>
              <w:szCs w:val="22"/>
              <w:highlight w:val="yellow"/>
            </w:rPr>
          </w:rPrChange>
        </w:rPr>
        <w:t>MT</w:t>
      </w:r>
      <w:r w:rsidRPr="000458FD">
        <w:rPr>
          <w:rFonts w:ascii="Calibri" w:hAnsi="Calibri" w:cs="Calibri"/>
          <w:color w:val="000000" w:themeColor="text1"/>
          <w:szCs w:val="22"/>
          <w:rPrChange w:id="2321" w:author="Author">
            <w:rPr>
              <w:rFonts w:ascii="Calibri" w:hAnsi="Calibri" w:cs="Calibri"/>
              <w:color w:val="000000" w:themeColor="text1"/>
              <w:szCs w:val="22"/>
              <w:highlight w:val="yellow"/>
            </w:rPr>
          </w:rPrChange>
        </w:rPr>
        <w:t xml:space="preserve"> idea as opposed to another </w:t>
      </w:r>
      <w:r w:rsidR="00D911FC" w:rsidRPr="000458FD">
        <w:rPr>
          <w:rFonts w:ascii="Calibri" w:hAnsi="Calibri" w:cs="Calibri"/>
          <w:color w:val="000000" w:themeColor="text1"/>
          <w:szCs w:val="22"/>
          <w:rPrChange w:id="2322" w:author="Author">
            <w:rPr>
              <w:rFonts w:ascii="Calibri" w:hAnsi="Calibri" w:cs="Calibri"/>
              <w:color w:val="000000" w:themeColor="text1"/>
              <w:szCs w:val="22"/>
              <w:highlight w:val="yellow"/>
            </w:rPr>
          </w:rPrChange>
        </w:rPr>
        <w:t>RA</w:t>
      </w:r>
      <w:r w:rsidRPr="000458FD">
        <w:rPr>
          <w:rFonts w:ascii="Calibri" w:hAnsi="Calibri" w:cs="Calibri"/>
          <w:color w:val="000000" w:themeColor="text1"/>
          <w:szCs w:val="22"/>
          <w:rPrChange w:id="2323" w:author="Author">
            <w:rPr>
              <w:rFonts w:ascii="Calibri" w:hAnsi="Calibri" w:cs="Calibri"/>
              <w:color w:val="000000" w:themeColor="text1"/>
              <w:szCs w:val="22"/>
              <w:highlight w:val="yellow"/>
            </w:rPr>
          </w:rPrChange>
        </w:rPr>
        <w:t xml:space="preserve"> program. The MTWG drafted some </w:t>
      </w:r>
      <w:r w:rsidR="00CB2560" w:rsidRPr="000458FD">
        <w:rPr>
          <w:rFonts w:ascii="Calibri" w:hAnsi="Calibri" w:cs="Calibri"/>
          <w:color w:val="000000" w:themeColor="text1"/>
          <w:szCs w:val="22"/>
          <w:rPrChange w:id="2324" w:author="Author">
            <w:rPr>
              <w:rFonts w:ascii="Calibri" w:hAnsi="Calibri" w:cs="Calibri"/>
              <w:color w:val="000000" w:themeColor="text1"/>
              <w:szCs w:val="22"/>
              <w:highlight w:val="yellow"/>
            </w:rPr>
          </w:rPrChange>
        </w:rPr>
        <w:t>MT</w:t>
      </w:r>
      <w:r w:rsidRPr="000458FD">
        <w:rPr>
          <w:rFonts w:ascii="Calibri" w:hAnsi="Calibri" w:cs="Calibri"/>
          <w:color w:val="000000" w:themeColor="text1"/>
          <w:szCs w:val="22"/>
          <w:rPrChange w:id="2325" w:author="Author">
            <w:rPr>
              <w:rFonts w:ascii="Calibri" w:hAnsi="Calibri" w:cs="Calibri"/>
              <w:color w:val="000000" w:themeColor="text1"/>
              <w:szCs w:val="22"/>
              <w:highlight w:val="yellow"/>
            </w:rPr>
          </w:rPrChange>
        </w:rPr>
        <w:t xml:space="preserve">-specific intake questions for consideration, incorporated in Section 4 below. Finally, the MTWG acknowledges that there may be numerous excellent </w:t>
      </w:r>
      <w:r w:rsidR="00075D5B" w:rsidRPr="000458FD">
        <w:rPr>
          <w:rFonts w:ascii="Calibri" w:hAnsi="Calibri" w:cs="Calibri"/>
          <w:color w:val="000000" w:themeColor="text1"/>
          <w:szCs w:val="22"/>
          <w:rPrChange w:id="2326" w:author="Author">
            <w:rPr>
              <w:rFonts w:ascii="Calibri" w:hAnsi="Calibri" w:cs="Calibri"/>
              <w:color w:val="000000" w:themeColor="text1"/>
              <w:szCs w:val="22"/>
              <w:highlight w:val="yellow"/>
            </w:rPr>
          </w:rPrChange>
        </w:rPr>
        <w:t>MT</w:t>
      </w:r>
      <w:r w:rsidRPr="000458FD">
        <w:rPr>
          <w:rFonts w:ascii="Calibri" w:hAnsi="Calibri" w:cs="Calibri"/>
          <w:color w:val="000000" w:themeColor="text1"/>
          <w:szCs w:val="22"/>
          <w:rPrChange w:id="2327" w:author="Author">
            <w:rPr>
              <w:rFonts w:ascii="Calibri" w:hAnsi="Calibri" w:cs="Calibri"/>
              <w:color w:val="000000" w:themeColor="text1"/>
              <w:szCs w:val="22"/>
              <w:highlight w:val="yellow"/>
            </w:rPr>
          </w:rPrChange>
        </w:rPr>
        <w:t xml:space="preserve"> program ideas already being implemented outside of California, for which there is existing documentation of market leverage points and evidence of successful intervention. For these, the MTWG incorporates an intake form and criteria that would be suitable for mature programs that might be proposed through a targeted solicitation for turnkey MTIs.</w:t>
      </w:r>
    </w:p>
    <w:p w14:paraId="38512737" w14:textId="77777777" w:rsidR="00966AFB" w:rsidRPr="000458FD" w:rsidRDefault="00966AFB" w:rsidP="007227AA">
      <w:pPr>
        <w:tabs>
          <w:tab w:val="left" w:pos="4666"/>
        </w:tabs>
        <w:rPr>
          <w:rFonts w:ascii="Calibri" w:hAnsi="Calibri" w:cs="Calibri"/>
          <w:color w:val="000000" w:themeColor="text1"/>
          <w:szCs w:val="22"/>
          <w:rPrChange w:id="2328" w:author="Author">
            <w:rPr>
              <w:rFonts w:ascii="Calibri" w:hAnsi="Calibri" w:cs="Calibri"/>
              <w:color w:val="000000" w:themeColor="text1"/>
              <w:szCs w:val="22"/>
              <w:highlight w:val="yellow"/>
            </w:rPr>
          </w:rPrChange>
        </w:rPr>
      </w:pPr>
    </w:p>
    <w:p w14:paraId="565C197D" w14:textId="7449AFF7" w:rsidR="0069770D" w:rsidRPr="000458FD" w:rsidRDefault="0069770D" w:rsidP="00811EA3">
      <w:pPr>
        <w:tabs>
          <w:tab w:val="left" w:pos="4666"/>
        </w:tabs>
        <w:rPr>
          <w:rFonts w:ascii="Calibri" w:hAnsi="Calibri" w:cs="Calibri"/>
          <w:color w:val="000000" w:themeColor="text1"/>
          <w:szCs w:val="22"/>
        </w:rPr>
      </w:pPr>
      <w:r w:rsidRPr="000458FD">
        <w:rPr>
          <w:rFonts w:ascii="Calibri" w:hAnsi="Calibri" w:cs="Calibri"/>
          <w:color w:val="000000" w:themeColor="text1"/>
          <w:szCs w:val="22"/>
          <w:rPrChange w:id="2329" w:author="Author">
            <w:rPr>
              <w:rFonts w:ascii="Calibri" w:hAnsi="Calibri" w:cs="Calibri"/>
              <w:color w:val="000000" w:themeColor="text1"/>
              <w:szCs w:val="22"/>
              <w:highlight w:val="yellow"/>
            </w:rPr>
          </w:rPrChange>
        </w:rPr>
        <w:t xml:space="preserve">In developing any MTI intake form, we recommend that the MTA(s) include the official definition of </w:t>
      </w:r>
      <w:r w:rsidR="00075D5B" w:rsidRPr="000458FD">
        <w:rPr>
          <w:rFonts w:ascii="Calibri" w:hAnsi="Calibri" w:cs="Calibri"/>
          <w:color w:val="000000" w:themeColor="text1"/>
          <w:szCs w:val="22"/>
          <w:rPrChange w:id="2330" w:author="Author">
            <w:rPr>
              <w:rFonts w:ascii="Calibri" w:hAnsi="Calibri" w:cs="Calibri"/>
              <w:color w:val="000000" w:themeColor="text1"/>
              <w:szCs w:val="22"/>
              <w:highlight w:val="yellow"/>
            </w:rPr>
          </w:rPrChange>
        </w:rPr>
        <w:t>MT</w:t>
      </w:r>
      <w:r w:rsidRPr="000458FD">
        <w:rPr>
          <w:rFonts w:ascii="Calibri" w:hAnsi="Calibri" w:cs="Calibri"/>
          <w:color w:val="000000" w:themeColor="text1"/>
          <w:szCs w:val="22"/>
          <w:rPrChange w:id="2331" w:author="Author">
            <w:rPr>
              <w:rFonts w:ascii="Calibri" w:hAnsi="Calibri" w:cs="Calibri"/>
              <w:color w:val="000000" w:themeColor="text1"/>
              <w:szCs w:val="22"/>
              <w:highlight w:val="yellow"/>
            </w:rPr>
          </w:rPrChange>
        </w:rPr>
        <w:t xml:space="preserve"> in California, to help submitters and </w:t>
      </w:r>
      <w:r w:rsidR="00075D5B" w:rsidRPr="000458FD">
        <w:rPr>
          <w:rFonts w:ascii="Calibri" w:hAnsi="Calibri" w:cs="Calibri"/>
          <w:color w:val="000000" w:themeColor="text1"/>
          <w:szCs w:val="22"/>
          <w:rPrChange w:id="2332" w:author="Author">
            <w:rPr>
              <w:rFonts w:ascii="Calibri" w:hAnsi="Calibri" w:cs="Calibri"/>
              <w:color w:val="000000" w:themeColor="text1"/>
              <w:szCs w:val="22"/>
              <w:highlight w:val="yellow"/>
            </w:rPr>
          </w:rPrChange>
        </w:rPr>
        <w:t>3Ps</w:t>
      </w:r>
      <w:r w:rsidRPr="000458FD">
        <w:rPr>
          <w:rFonts w:ascii="Calibri" w:hAnsi="Calibri" w:cs="Calibri"/>
          <w:color w:val="000000" w:themeColor="text1"/>
          <w:szCs w:val="22"/>
          <w:rPrChange w:id="2333" w:author="Author">
            <w:rPr>
              <w:rFonts w:ascii="Calibri" w:hAnsi="Calibri" w:cs="Calibri"/>
              <w:color w:val="000000" w:themeColor="text1"/>
              <w:szCs w:val="22"/>
              <w:highlight w:val="yellow"/>
            </w:rPr>
          </w:rPrChange>
        </w:rPr>
        <w:t xml:space="preserve"> understand any differences in California’s definition compared to definitions by other organizations.</w:t>
      </w:r>
    </w:p>
    <w:p w14:paraId="264ABD35" w14:textId="77777777" w:rsidR="0069770D" w:rsidRPr="000458FD" w:rsidRDefault="0069770D" w:rsidP="000C59A7">
      <w:pPr>
        <w:tabs>
          <w:tab w:val="left" w:pos="4666"/>
        </w:tabs>
        <w:rPr>
          <w:rFonts w:ascii="Calibri" w:hAnsi="Calibri" w:cs="Calibri"/>
          <w:color w:val="000000" w:themeColor="text1"/>
          <w:szCs w:val="22"/>
        </w:rPr>
      </w:pPr>
    </w:p>
    <w:p w14:paraId="1C496A34" w14:textId="78899CA4" w:rsidR="0069770D" w:rsidRPr="000458FD" w:rsidRDefault="00966AFB" w:rsidP="000C59A7">
      <w:pPr>
        <w:pStyle w:val="Heading2"/>
        <w:rPr>
          <w:rFonts w:ascii="Calibri" w:hAnsi="Calibri" w:cs="Calibri"/>
        </w:rPr>
      </w:pPr>
      <w:bookmarkStart w:id="2334" w:name="_Toc1235259"/>
      <w:bookmarkStart w:id="2335" w:name="_Toc1235343"/>
      <w:bookmarkStart w:id="2336" w:name="_Toc2260340"/>
      <w:r w:rsidRPr="000458FD">
        <w:rPr>
          <w:rFonts w:ascii="Calibri" w:hAnsi="Calibri" w:cs="Calibri"/>
        </w:rPr>
        <w:t>Draft Intake Form</w:t>
      </w:r>
      <w:bookmarkEnd w:id="2334"/>
      <w:bookmarkEnd w:id="2335"/>
      <w:bookmarkEnd w:id="2336"/>
    </w:p>
    <w:p w14:paraId="477C1F76" w14:textId="77777777" w:rsidR="0069770D" w:rsidRPr="000458FD" w:rsidRDefault="0069770D" w:rsidP="000C59A7">
      <w:pPr>
        <w:tabs>
          <w:tab w:val="left" w:pos="4666"/>
        </w:tabs>
        <w:rPr>
          <w:rFonts w:ascii="Calibri" w:hAnsi="Calibri" w:cs="Calibri"/>
          <w:color w:val="000000" w:themeColor="text1"/>
          <w:szCs w:val="22"/>
        </w:rPr>
      </w:pPr>
    </w:p>
    <w:p w14:paraId="7FCFD225" w14:textId="524B2DB9" w:rsidR="0069770D" w:rsidRPr="000458FD" w:rsidRDefault="001420D3" w:rsidP="000C59A7">
      <w:pPr>
        <w:rPr>
          <w:rFonts w:ascii="Calibri" w:hAnsi="Calibri" w:cs="Calibri"/>
          <w:color w:val="000000"/>
          <w:szCs w:val="22"/>
        </w:rPr>
      </w:pPr>
      <w:hyperlink r:id="rId19" w:history="1">
        <w:r w:rsidR="0069770D" w:rsidRPr="000458FD">
          <w:rPr>
            <w:rFonts w:ascii="Calibri" w:hAnsi="Calibri" w:cs="Calibri"/>
            <w:color w:val="0000FF"/>
            <w:szCs w:val="22"/>
            <w:u w:val="single"/>
          </w:rPr>
          <w:t>D.09-09-047</w:t>
        </w:r>
      </w:hyperlink>
      <w:r w:rsidR="0069770D" w:rsidRPr="000458FD">
        <w:rPr>
          <w:rFonts w:ascii="Calibri" w:hAnsi="Calibri" w:cs="Calibri"/>
          <w:color w:val="000000"/>
          <w:szCs w:val="22"/>
        </w:rPr>
        <w:t> on p.88-89</w:t>
      </w:r>
    </w:p>
    <w:p w14:paraId="2925ECA6" w14:textId="77777777" w:rsidR="00966AFB" w:rsidRPr="000458FD" w:rsidRDefault="00966AFB" w:rsidP="000C59A7">
      <w:pPr>
        <w:rPr>
          <w:rFonts w:ascii="Calibri" w:hAnsi="Calibri" w:cs="Calibri"/>
          <w:szCs w:val="22"/>
        </w:rPr>
      </w:pPr>
    </w:p>
    <w:p w14:paraId="62BDE54D" w14:textId="2EF458FF" w:rsidR="0069770D" w:rsidRPr="000458FD" w:rsidRDefault="0069770D" w:rsidP="000C59A7">
      <w:pPr>
        <w:ind w:left="540"/>
        <w:rPr>
          <w:rFonts w:ascii="Calibri" w:hAnsi="Calibri" w:cs="Calibri"/>
          <w:color w:val="000000"/>
          <w:szCs w:val="22"/>
        </w:rPr>
      </w:pPr>
      <w:r w:rsidRPr="000458FD">
        <w:rPr>
          <w:rFonts w:ascii="Calibri" w:hAnsi="Calibri" w:cs="Calibri"/>
          <w:color w:val="000000"/>
          <w:szCs w:val="22"/>
        </w:rPr>
        <w:t>"Market transformation is long-lasting, sustainable changes in the structure or functioning of a market achieved by reducing barriers to the adoption of energy efficiency measures to the point where continuation of the same publicly-funded intervention is no longer appropriate in that specific market. Market transformation includes promoting one set of efficient technologies, processes or building design approaches until they are adopted into codes and standards (or otherwise substantially adopted by the market), while also moving forward to bring the next generation of even more efficient technologies, processes or design solutions to the market.”</w:t>
      </w:r>
    </w:p>
    <w:p w14:paraId="6F070D6B" w14:textId="77777777" w:rsidR="00966AFB" w:rsidRPr="000458FD" w:rsidRDefault="00966AFB" w:rsidP="000C59A7">
      <w:pPr>
        <w:ind w:left="720"/>
        <w:rPr>
          <w:rFonts w:ascii="Calibri" w:hAnsi="Calibri" w:cs="Calibri"/>
          <w:i/>
          <w:color w:val="000000"/>
          <w:szCs w:val="22"/>
        </w:rPr>
      </w:pPr>
    </w:p>
    <w:p w14:paraId="2A12B196" w14:textId="60964986" w:rsidR="0069770D" w:rsidRPr="000458FD" w:rsidRDefault="0069770D" w:rsidP="000C59A7">
      <w:pPr>
        <w:rPr>
          <w:rFonts w:ascii="Calibri" w:hAnsi="Calibri" w:cs="Calibri"/>
          <w:szCs w:val="22"/>
        </w:rPr>
      </w:pPr>
      <w:r w:rsidRPr="000458FD">
        <w:rPr>
          <w:rFonts w:ascii="Calibri" w:hAnsi="Calibri" w:cs="Calibri"/>
          <w:szCs w:val="22"/>
        </w:rPr>
        <w:t>California’s definition of market transformation</w:t>
      </w:r>
      <w:r w:rsidR="00075D5B" w:rsidRPr="000458FD">
        <w:rPr>
          <w:rFonts w:ascii="Calibri" w:hAnsi="Calibri" w:cs="Calibri"/>
          <w:szCs w:val="22"/>
        </w:rPr>
        <w:t xml:space="preserve"> (MT)</w:t>
      </w:r>
      <w:r w:rsidRPr="000458FD">
        <w:rPr>
          <w:rFonts w:ascii="Calibri" w:hAnsi="Calibri" w:cs="Calibri"/>
          <w:szCs w:val="22"/>
        </w:rPr>
        <w:t xml:space="preserve"> (above) includes two end states: one when a market transformation initiative results in Codes &amp; Standards adoption, the other when market barriers have been reduced to the point where the same intervention is no longer needed. In other words, the market transformation effort needs to be designed towards the exit of the intervention.</w:t>
      </w:r>
    </w:p>
    <w:p w14:paraId="56C99372" w14:textId="77777777" w:rsidR="00966AFB" w:rsidRPr="000458FD" w:rsidRDefault="00966AFB" w:rsidP="000C59A7">
      <w:pPr>
        <w:rPr>
          <w:rFonts w:ascii="Calibri" w:hAnsi="Calibri" w:cs="Calibri"/>
          <w:szCs w:val="22"/>
        </w:rPr>
      </w:pPr>
    </w:p>
    <w:p w14:paraId="2A338F93" w14:textId="4805E6BD" w:rsidR="0069770D" w:rsidRPr="000458FD" w:rsidRDefault="0069770D" w:rsidP="000C59A7">
      <w:pPr>
        <w:rPr>
          <w:rFonts w:ascii="Calibri" w:hAnsi="Calibri" w:cs="Calibri"/>
          <w:szCs w:val="22"/>
        </w:rPr>
      </w:pPr>
      <w:r w:rsidRPr="000458FD">
        <w:rPr>
          <w:rFonts w:ascii="Calibri" w:hAnsi="Calibri" w:cs="Calibri"/>
          <w:szCs w:val="22"/>
        </w:rPr>
        <w:t xml:space="preserve">To help </w:t>
      </w:r>
      <w:r w:rsidR="00075D5B" w:rsidRPr="000458FD">
        <w:rPr>
          <w:rFonts w:ascii="Calibri" w:hAnsi="Calibri" w:cs="Calibri"/>
          <w:szCs w:val="22"/>
        </w:rPr>
        <w:t xml:space="preserve">Market Transformation Administrator(s) (MTA(s)) </w:t>
      </w:r>
      <w:r w:rsidRPr="000458FD">
        <w:rPr>
          <w:rFonts w:ascii="Calibri" w:hAnsi="Calibri" w:cs="Calibri"/>
          <w:szCs w:val="22"/>
        </w:rPr>
        <w:t>determine whether your idea is suitable for a Market Transformation Initiative</w:t>
      </w:r>
      <w:r w:rsidR="00075D5B" w:rsidRPr="000458FD">
        <w:rPr>
          <w:rFonts w:ascii="Calibri" w:hAnsi="Calibri" w:cs="Calibri"/>
          <w:szCs w:val="22"/>
        </w:rPr>
        <w:t xml:space="preserve"> (MTI)</w:t>
      </w:r>
      <w:r w:rsidRPr="000458FD">
        <w:rPr>
          <w:rFonts w:ascii="Calibri" w:hAnsi="Calibri" w:cs="Calibri"/>
          <w:szCs w:val="22"/>
        </w:rPr>
        <w:t xml:space="preserve">, please answer the following questions to the best of your knowledge. This information does not have to be complete but will help </w:t>
      </w:r>
      <w:r w:rsidR="00075D5B" w:rsidRPr="000458FD">
        <w:rPr>
          <w:rFonts w:ascii="Calibri" w:hAnsi="Calibri" w:cs="Calibri"/>
          <w:szCs w:val="22"/>
        </w:rPr>
        <w:t>the MTA(s)</w:t>
      </w:r>
      <w:r w:rsidRPr="000458FD">
        <w:rPr>
          <w:rFonts w:ascii="Calibri" w:hAnsi="Calibri" w:cs="Calibri"/>
          <w:szCs w:val="22"/>
        </w:rPr>
        <w:t xml:space="preserve"> determine whether a “shovel-ready” </w:t>
      </w:r>
      <w:r w:rsidR="00075D5B" w:rsidRPr="000458FD">
        <w:rPr>
          <w:rFonts w:ascii="Calibri" w:hAnsi="Calibri" w:cs="Calibri"/>
          <w:szCs w:val="22"/>
        </w:rPr>
        <w:t>MT</w:t>
      </w:r>
      <w:r w:rsidRPr="000458FD">
        <w:rPr>
          <w:rFonts w:ascii="Calibri" w:hAnsi="Calibri" w:cs="Calibri"/>
          <w:szCs w:val="22"/>
        </w:rPr>
        <w:t xml:space="preserve"> opportunity exists, or how much development would be needed for your idea to reach that state.</w:t>
      </w:r>
    </w:p>
    <w:p w14:paraId="1717CA34" w14:textId="77777777" w:rsidR="0069770D" w:rsidRPr="000458FD" w:rsidRDefault="0069770D" w:rsidP="000C59A7">
      <w:pPr>
        <w:pStyle w:val="Heading3"/>
        <w:rPr>
          <w:rFonts w:ascii="Calibri" w:hAnsi="Calibri" w:cs="Calibri"/>
        </w:rPr>
      </w:pPr>
      <w:r w:rsidRPr="000458FD">
        <w:rPr>
          <w:rFonts w:ascii="Calibri" w:hAnsi="Calibri" w:cs="Calibri"/>
        </w:rPr>
        <w:br/>
      </w:r>
      <w:bookmarkStart w:id="2337" w:name="_Toc534629471"/>
      <w:bookmarkStart w:id="2338" w:name="_Toc1235260"/>
      <w:bookmarkStart w:id="2339" w:name="_Toc1235344"/>
      <w:bookmarkStart w:id="2340" w:name="_Toc2260341"/>
      <w:r w:rsidRPr="000458FD">
        <w:rPr>
          <w:rFonts w:ascii="Calibri" w:hAnsi="Calibri" w:cs="Calibri"/>
        </w:rPr>
        <w:t>Section 1</w:t>
      </w:r>
      <w:bookmarkEnd w:id="2337"/>
      <w:bookmarkEnd w:id="2338"/>
      <w:bookmarkEnd w:id="2339"/>
      <w:bookmarkEnd w:id="2340"/>
      <w:r w:rsidRPr="000458FD">
        <w:rPr>
          <w:rFonts w:ascii="Calibri" w:hAnsi="Calibri" w:cs="Calibri"/>
        </w:rPr>
        <w:br/>
      </w:r>
    </w:p>
    <w:p w14:paraId="06B4F187" w14:textId="1917DC1E" w:rsidR="0069770D" w:rsidRPr="000458FD" w:rsidRDefault="0069770D" w:rsidP="000C59A7">
      <w:pPr>
        <w:rPr>
          <w:ins w:id="2341" w:author="Author"/>
          <w:rFonts w:ascii="Calibri" w:hAnsi="Calibri" w:cs="Calibri"/>
          <w:szCs w:val="22"/>
        </w:rPr>
      </w:pPr>
      <w:r w:rsidRPr="000458FD">
        <w:rPr>
          <w:rFonts w:ascii="Calibri" w:hAnsi="Calibri" w:cs="Calibri"/>
          <w:szCs w:val="22"/>
        </w:rPr>
        <w:t xml:space="preserve">To help determine whether your idea is suitable for consideration as an MTI, please review the following questions. If you answer Yes to any of these, your idea may be better suited for consideration in the existing </w:t>
      </w:r>
      <w:r w:rsidR="00075D5B" w:rsidRPr="000458FD">
        <w:rPr>
          <w:rFonts w:ascii="Calibri" w:hAnsi="Calibri" w:cs="Calibri"/>
          <w:szCs w:val="22"/>
        </w:rPr>
        <w:t>energy efficiency (EE)</w:t>
      </w:r>
      <w:r w:rsidRPr="000458FD">
        <w:rPr>
          <w:rFonts w:ascii="Calibri" w:hAnsi="Calibri" w:cs="Calibri"/>
          <w:szCs w:val="22"/>
        </w:rPr>
        <w:t xml:space="preserve"> Rolling Portfolio. [This is based on the Criteria subgroup’s positive initial response to NEEA’s 5 short screening questions, available at </w:t>
      </w:r>
      <w:hyperlink r:id="rId20" w:history="1">
        <w:r w:rsidRPr="000458FD">
          <w:rPr>
            <w:rStyle w:val="Hyperlink"/>
            <w:rFonts w:ascii="Calibri" w:hAnsi="Calibri" w:cs="Calibri"/>
            <w:szCs w:val="22"/>
          </w:rPr>
          <w:t>https://neea.org/get-involved/submit-your-idea/proposal-criteria</w:t>
        </w:r>
      </w:hyperlink>
      <w:r w:rsidRPr="000458FD">
        <w:rPr>
          <w:rFonts w:ascii="Calibri" w:hAnsi="Calibri" w:cs="Calibri"/>
          <w:szCs w:val="22"/>
        </w:rPr>
        <w:t xml:space="preserve"> ]</w:t>
      </w:r>
      <w:ins w:id="2342" w:author="Author">
        <w:r w:rsidR="00CE6CD1" w:rsidRPr="000458FD">
          <w:rPr>
            <w:rFonts w:ascii="Calibri" w:hAnsi="Calibri" w:cs="Calibri"/>
            <w:szCs w:val="22"/>
          </w:rPr>
          <w:t xml:space="preserve">. In addition, please carefully review the </w:t>
        </w:r>
        <w:r w:rsidR="00F21AA3" w:rsidRPr="000458FD">
          <w:rPr>
            <w:rFonts w:ascii="Calibri" w:hAnsi="Calibri" w:cs="Calibri"/>
            <w:szCs w:val="22"/>
          </w:rPr>
          <w:t xml:space="preserve">list of </w:t>
        </w:r>
        <w:r w:rsidR="00CE6CD1" w:rsidRPr="000458FD">
          <w:rPr>
            <w:rFonts w:ascii="Calibri" w:hAnsi="Calibri" w:cs="Calibri"/>
            <w:szCs w:val="22"/>
          </w:rPr>
          <w:t>ineligible MTI concepts</w:t>
        </w:r>
        <w:r w:rsidR="00452A45" w:rsidRPr="000458FD">
          <w:rPr>
            <w:rFonts w:ascii="Calibri" w:hAnsi="Calibri" w:cs="Calibri"/>
            <w:szCs w:val="22"/>
          </w:rPr>
          <w:t>, if any,</w:t>
        </w:r>
        <w:r w:rsidR="00CE6CD1" w:rsidRPr="000458FD">
          <w:rPr>
            <w:rFonts w:ascii="Calibri" w:hAnsi="Calibri" w:cs="Calibri"/>
            <w:szCs w:val="22"/>
          </w:rPr>
          <w:t xml:space="preserve"> before proceeding.</w:t>
        </w:r>
        <w:r w:rsidR="00DA6743" w:rsidRPr="000458FD">
          <w:rPr>
            <w:rFonts w:ascii="Calibri" w:hAnsi="Calibri" w:cs="Calibri"/>
            <w:szCs w:val="22"/>
          </w:rPr>
          <w:t xml:space="preserve"> </w:t>
        </w:r>
      </w:ins>
    </w:p>
    <w:p w14:paraId="0723DCE2" w14:textId="05DD9170" w:rsidR="00CE6CD1" w:rsidRPr="000458FD" w:rsidRDefault="00CE6CD1" w:rsidP="000C59A7">
      <w:pPr>
        <w:rPr>
          <w:ins w:id="2343" w:author="Author"/>
          <w:rFonts w:ascii="Calibri" w:hAnsi="Calibri" w:cs="Calibri"/>
          <w:szCs w:val="22"/>
        </w:rPr>
      </w:pPr>
    </w:p>
    <w:p w14:paraId="2021262B" w14:textId="6F1736AA" w:rsidR="00CE6CD1" w:rsidRPr="000458FD" w:rsidRDefault="00CE6CD1" w:rsidP="000C59A7">
      <w:pPr>
        <w:rPr>
          <w:ins w:id="2344" w:author="Author"/>
          <w:rFonts w:ascii="Calibri" w:hAnsi="Calibri" w:cs="Calibri"/>
          <w:szCs w:val="22"/>
        </w:rPr>
      </w:pPr>
      <w:ins w:id="2345" w:author="Author">
        <w:r w:rsidRPr="000458FD">
          <w:rPr>
            <w:rFonts w:ascii="Calibri" w:hAnsi="Calibri" w:cs="Calibri"/>
            <w:szCs w:val="22"/>
          </w:rPr>
          <w:t>Ineligible MTI Concepts</w:t>
        </w:r>
      </w:ins>
    </w:p>
    <w:p w14:paraId="68990DC5" w14:textId="7C7AE26A" w:rsidR="00CE6CD1" w:rsidRPr="000458FD" w:rsidRDefault="00CE6CD1" w:rsidP="000C59A7">
      <w:pPr>
        <w:pStyle w:val="ListParagraph"/>
        <w:numPr>
          <w:ilvl w:val="0"/>
          <w:numId w:val="45"/>
        </w:numPr>
        <w:rPr>
          <w:ins w:id="2346" w:author="Author"/>
          <w:rFonts w:ascii="Calibri" w:hAnsi="Calibri" w:cs="Calibri"/>
          <w:szCs w:val="22"/>
        </w:rPr>
      </w:pPr>
      <w:ins w:id="2347" w:author="Author">
        <w:r w:rsidRPr="000458FD">
          <w:rPr>
            <w:rFonts w:ascii="Calibri" w:hAnsi="Calibri" w:cs="Calibri"/>
            <w:szCs w:val="22"/>
          </w:rPr>
          <w:t>Concept description</w:t>
        </w:r>
      </w:ins>
    </w:p>
    <w:p w14:paraId="50AFB78A" w14:textId="110A4F7B" w:rsidR="00CE6CD1" w:rsidRPr="000458FD" w:rsidRDefault="00CE6CD1" w:rsidP="000C59A7">
      <w:pPr>
        <w:pStyle w:val="ListParagraph"/>
        <w:numPr>
          <w:ilvl w:val="0"/>
          <w:numId w:val="45"/>
        </w:numPr>
        <w:rPr>
          <w:rFonts w:ascii="Calibri" w:hAnsi="Calibri" w:cs="Calibri"/>
          <w:szCs w:val="22"/>
        </w:rPr>
      </w:pPr>
      <w:ins w:id="2348" w:author="Author">
        <w:r w:rsidRPr="000458FD">
          <w:rPr>
            <w:rFonts w:ascii="Calibri" w:hAnsi="Calibri" w:cs="Calibri"/>
            <w:szCs w:val="22"/>
          </w:rPr>
          <w:t>Concept description</w:t>
        </w:r>
      </w:ins>
    </w:p>
    <w:p w14:paraId="0B35B687" w14:textId="77777777" w:rsidR="00966AFB" w:rsidRPr="000458FD" w:rsidRDefault="00966AFB" w:rsidP="000C59A7">
      <w:pPr>
        <w:rPr>
          <w:rFonts w:ascii="Calibri" w:hAnsi="Calibri" w:cs="Calibri"/>
          <w:szCs w:val="22"/>
        </w:rPr>
      </w:pPr>
    </w:p>
    <w:p w14:paraId="66A28A34" w14:textId="26A80FAB" w:rsidR="0069770D" w:rsidRPr="000458FD" w:rsidRDefault="0069770D" w:rsidP="000C59A7">
      <w:pPr>
        <w:rPr>
          <w:rFonts w:ascii="Calibri" w:hAnsi="Calibri" w:cs="Calibri"/>
          <w:szCs w:val="22"/>
        </w:rPr>
      </w:pPr>
      <w:r w:rsidRPr="000458FD">
        <w:rPr>
          <w:rFonts w:ascii="Calibri" w:hAnsi="Calibri" w:cs="Calibri"/>
          <w:szCs w:val="22"/>
        </w:rPr>
        <w:t>Preliminary self-screening questions:</w:t>
      </w:r>
      <w:r w:rsidR="00966AFB" w:rsidRPr="000458FD">
        <w:rPr>
          <w:rFonts w:ascii="Calibri" w:hAnsi="Calibri" w:cs="Calibri"/>
          <w:szCs w:val="22"/>
        </w:rPr>
        <w:br/>
      </w:r>
    </w:p>
    <w:p w14:paraId="1931259A" w14:textId="1B10AEEB" w:rsidR="00966AFB" w:rsidRPr="000458FD" w:rsidRDefault="0069770D" w:rsidP="000C59A7">
      <w:pPr>
        <w:pStyle w:val="ListParagraph"/>
        <w:numPr>
          <w:ilvl w:val="0"/>
          <w:numId w:val="27"/>
        </w:numPr>
        <w:rPr>
          <w:rFonts w:ascii="Calibri" w:hAnsi="Calibri" w:cs="Calibri"/>
          <w:szCs w:val="22"/>
        </w:rPr>
      </w:pPr>
      <w:r w:rsidRPr="000458FD">
        <w:rPr>
          <w:rFonts w:ascii="Calibri" w:hAnsi="Calibri" w:cs="Calibri"/>
          <w:szCs w:val="22"/>
        </w:rPr>
        <w:t>Does your product or service have the potential to save energy in C</w:t>
      </w:r>
      <w:r w:rsidR="00966AFB" w:rsidRPr="000458FD">
        <w:rPr>
          <w:rFonts w:ascii="Calibri" w:hAnsi="Calibri" w:cs="Calibri"/>
          <w:szCs w:val="22"/>
        </w:rPr>
        <w:t>alifornia</w:t>
      </w:r>
      <w:r w:rsidRPr="000458FD">
        <w:rPr>
          <w:rFonts w:ascii="Calibri" w:hAnsi="Calibri" w:cs="Calibri"/>
          <w:szCs w:val="22"/>
        </w:rPr>
        <w:t>?</w:t>
      </w:r>
      <w:r w:rsidR="00AA5A4F" w:rsidRPr="000458FD">
        <w:rPr>
          <w:rFonts w:ascii="Calibri" w:hAnsi="Calibri" w:cs="Calibri"/>
          <w:szCs w:val="22"/>
        </w:rPr>
        <w:br/>
      </w:r>
    </w:p>
    <w:p w14:paraId="0CA4725A" w14:textId="6A133886" w:rsidR="00966AFB" w:rsidRPr="000458FD" w:rsidRDefault="0069770D" w:rsidP="000C59A7">
      <w:pPr>
        <w:pStyle w:val="ListParagraph"/>
        <w:numPr>
          <w:ilvl w:val="0"/>
          <w:numId w:val="27"/>
        </w:numPr>
        <w:rPr>
          <w:rFonts w:ascii="Calibri" w:hAnsi="Calibri" w:cs="Calibri"/>
          <w:szCs w:val="22"/>
        </w:rPr>
      </w:pPr>
      <w:r w:rsidRPr="000458FD">
        <w:rPr>
          <w:rFonts w:ascii="Calibri" w:hAnsi="Calibri" w:cs="Calibri"/>
          <w:szCs w:val="22"/>
        </w:rPr>
        <w:t>Can the energy savings be easily measured?</w:t>
      </w:r>
      <w:r w:rsidR="00AA5A4F" w:rsidRPr="000458FD">
        <w:rPr>
          <w:rFonts w:ascii="Calibri" w:hAnsi="Calibri" w:cs="Calibri"/>
          <w:szCs w:val="22"/>
        </w:rPr>
        <w:br/>
      </w:r>
    </w:p>
    <w:p w14:paraId="664C00C7" w14:textId="7E6C4DA2" w:rsidR="00966AFB" w:rsidRPr="000458FD" w:rsidRDefault="0069770D" w:rsidP="000C59A7">
      <w:pPr>
        <w:pStyle w:val="ListParagraph"/>
        <w:numPr>
          <w:ilvl w:val="0"/>
          <w:numId w:val="27"/>
        </w:numPr>
        <w:rPr>
          <w:rFonts w:ascii="Calibri" w:hAnsi="Calibri" w:cs="Calibri"/>
          <w:szCs w:val="22"/>
        </w:rPr>
      </w:pPr>
      <w:r w:rsidRPr="000458FD">
        <w:rPr>
          <w:rFonts w:ascii="Calibri" w:hAnsi="Calibri" w:cs="Calibri"/>
          <w:szCs w:val="22"/>
        </w:rPr>
        <w:t>Is the product or service commercially available today?</w:t>
      </w:r>
      <w:r w:rsidR="00AA5A4F" w:rsidRPr="000458FD">
        <w:rPr>
          <w:rFonts w:ascii="Calibri" w:hAnsi="Calibri" w:cs="Calibri"/>
          <w:szCs w:val="22"/>
        </w:rPr>
        <w:br/>
      </w:r>
    </w:p>
    <w:p w14:paraId="187F2E5B" w14:textId="1BEB41B4" w:rsidR="00D32B77" w:rsidRPr="000458FD" w:rsidRDefault="0069770D" w:rsidP="000C59A7">
      <w:pPr>
        <w:pStyle w:val="ListParagraph"/>
        <w:numPr>
          <w:ilvl w:val="0"/>
          <w:numId w:val="27"/>
        </w:numPr>
        <w:rPr>
          <w:rFonts w:ascii="Calibri" w:hAnsi="Calibri" w:cs="Calibri"/>
          <w:szCs w:val="22"/>
        </w:rPr>
      </w:pPr>
      <w:r w:rsidRPr="000458FD">
        <w:rPr>
          <w:rFonts w:ascii="Calibri" w:hAnsi="Calibri" w:cs="Calibri"/>
          <w:szCs w:val="22"/>
        </w:rPr>
        <w:t>Does your product or service have the potential to meet or exceed existing utility customer needs?</w:t>
      </w:r>
      <w:r w:rsidR="00AA5A4F" w:rsidRPr="000458FD">
        <w:rPr>
          <w:rFonts w:ascii="Calibri" w:hAnsi="Calibri" w:cs="Calibri"/>
          <w:szCs w:val="22"/>
        </w:rPr>
        <w:br/>
      </w:r>
    </w:p>
    <w:p w14:paraId="5C2F34CB" w14:textId="4FF8D7E4" w:rsidR="0069770D" w:rsidRPr="000458FD" w:rsidRDefault="0069770D" w:rsidP="000C59A7">
      <w:pPr>
        <w:pStyle w:val="ListParagraph"/>
        <w:numPr>
          <w:ilvl w:val="0"/>
          <w:numId w:val="27"/>
        </w:numPr>
        <w:rPr>
          <w:rFonts w:ascii="Calibri" w:hAnsi="Calibri" w:cs="Calibri"/>
          <w:i/>
          <w:szCs w:val="22"/>
        </w:rPr>
      </w:pPr>
      <w:r w:rsidRPr="000458FD">
        <w:rPr>
          <w:rFonts w:ascii="Calibri" w:hAnsi="Calibri" w:cs="Calibri"/>
          <w:szCs w:val="22"/>
        </w:rPr>
        <w:t>Is there a compelling opportunity to address a non-financial market barrier that is keeping your product or service from being widely adopted?</w:t>
      </w:r>
      <w:r w:rsidRPr="000458FD">
        <w:rPr>
          <w:rFonts w:ascii="Calibri" w:hAnsi="Calibri" w:cs="Calibri"/>
          <w:i/>
          <w:szCs w:val="22"/>
        </w:rPr>
        <w:br/>
      </w:r>
    </w:p>
    <w:p w14:paraId="1A094683" w14:textId="2446AE9E" w:rsidR="0069770D" w:rsidRPr="000458FD" w:rsidRDefault="0069770D" w:rsidP="000C59A7">
      <w:pPr>
        <w:rPr>
          <w:rFonts w:ascii="Calibri" w:hAnsi="Calibri" w:cs="Calibri"/>
          <w:szCs w:val="22"/>
        </w:rPr>
      </w:pPr>
      <w:r w:rsidRPr="000458FD">
        <w:rPr>
          <w:rFonts w:ascii="Calibri" w:hAnsi="Calibri" w:cs="Calibri"/>
          <w:szCs w:val="22"/>
        </w:rPr>
        <w:t>If you answered “Don’t Know” to any of the above items, you should address those issues prior to submitting a Proposal Application to the MTA</w:t>
      </w:r>
      <w:r w:rsidR="007A0B6C" w:rsidRPr="000458FD">
        <w:rPr>
          <w:rFonts w:ascii="Calibri" w:hAnsi="Calibri" w:cs="Calibri"/>
          <w:szCs w:val="22"/>
        </w:rPr>
        <w:t>(s)</w:t>
      </w:r>
      <w:r w:rsidRPr="000458FD">
        <w:rPr>
          <w:rFonts w:ascii="Calibri" w:hAnsi="Calibri" w:cs="Calibri"/>
          <w:szCs w:val="22"/>
        </w:rPr>
        <w:t>. If you answered “No” to any of the questions, unfortunately, your product or service is not appropriate for this solicitation.</w:t>
      </w:r>
      <w:r w:rsidRPr="000458FD">
        <w:rPr>
          <w:rFonts w:ascii="Calibri" w:hAnsi="Calibri" w:cs="Calibri"/>
          <w:szCs w:val="22"/>
        </w:rPr>
        <w:br/>
      </w:r>
    </w:p>
    <w:p w14:paraId="70E2BF3E" w14:textId="21F04EED" w:rsidR="0069770D" w:rsidRPr="000458FD" w:rsidRDefault="0069770D" w:rsidP="000C59A7">
      <w:pPr>
        <w:pStyle w:val="Heading3"/>
        <w:rPr>
          <w:rFonts w:ascii="Calibri" w:hAnsi="Calibri" w:cs="Calibri"/>
          <w:rPrChange w:id="2349" w:author="Author">
            <w:rPr>
              <w:rFonts w:ascii="Calibri" w:hAnsi="Calibri" w:cs="Calibri"/>
              <w:highlight w:val="yellow"/>
            </w:rPr>
          </w:rPrChange>
        </w:rPr>
      </w:pPr>
      <w:bookmarkStart w:id="2350" w:name="_Toc534629472"/>
      <w:bookmarkStart w:id="2351" w:name="_Toc1235261"/>
      <w:bookmarkStart w:id="2352" w:name="_Toc1235345"/>
      <w:bookmarkStart w:id="2353" w:name="_Toc2260342"/>
      <w:r w:rsidRPr="000458FD">
        <w:rPr>
          <w:rFonts w:ascii="Calibri" w:hAnsi="Calibri" w:cs="Calibri"/>
        </w:rPr>
        <w:t>Section 2</w:t>
      </w:r>
      <w:bookmarkEnd w:id="2350"/>
      <w:r w:rsidRPr="000458FD">
        <w:rPr>
          <w:rFonts w:ascii="Calibri" w:hAnsi="Calibri" w:cs="Calibri"/>
        </w:rPr>
        <w:t xml:space="preserve"> (</w:t>
      </w:r>
      <w:r w:rsidR="00AA5A4F" w:rsidRPr="000458FD">
        <w:rPr>
          <w:rFonts w:ascii="Calibri" w:hAnsi="Calibri" w:cs="Calibri"/>
        </w:rPr>
        <w:t>All Programs)</w:t>
      </w:r>
      <w:bookmarkEnd w:id="2351"/>
      <w:bookmarkEnd w:id="2352"/>
      <w:bookmarkEnd w:id="2353"/>
      <w:r w:rsidRPr="000458FD">
        <w:rPr>
          <w:rFonts w:ascii="Calibri" w:hAnsi="Calibri" w:cs="Calibri"/>
          <w:rPrChange w:id="2354" w:author="Author">
            <w:rPr>
              <w:rFonts w:ascii="Calibri" w:hAnsi="Calibri" w:cs="Calibri"/>
              <w:highlight w:val="yellow"/>
            </w:rPr>
          </w:rPrChange>
        </w:rPr>
        <w:br/>
      </w:r>
    </w:p>
    <w:p w14:paraId="24CCE8A7" w14:textId="39C43AA7" w:rsidR="0069770D" w:rsidRPr="000458FD" w:rsidRDefault="0069770D" w:rsidP="000C59A7">
      <w:pPr>
        <w:rPr>
          <w:rFonts w:ascii="Calibri" w:hAnsi="Calibri" w:cs="Calibri"/>
          <w:szCs w:val="22"/>
          <w:rPrChange w:id="2355" w:author="Author">
            <w:rPr>
              <w:rFonts w:ascii="Calibri" w:hAnsi="Calibri" w:cs="Calibri"/>
              <w:szCs w:val="22"/>
              <w:highlight w:val="yellow"/>
            </w:rPr>
          </w:rPrChange>
        </w:rPr>
      </w:pPr>
      <w:r w:rsidRPr="000458FD">
        <w:rPr>
          <w:rFonts w:ascii="Calibri" w:hAnsi="Calibri" w:cs="Calibri"/>
          <w:szCs w:val="22"/>
          <w:rPrChange w:id="2356" w:author="Author">
            <w:rPr>
              <w:rFonts w:ascii="Calibri" w:hAnsi="Calibri" w:cs="Calibri"/>
              <w:szCs w:val="22"/>
              <w:highlight w:val="yellow"/>
            </w:rPr>
          </w:rPrChange>
        </w:rPr>
        <w:t>See the existing IOU intake form (same form is available at both sites):</w:t>
      </w:r>
      <w:r w:rsidR="00D32B77" w:rsidRPr="000458FD">
        <w:rPr>
          <w:rFonts w:ascii="Calibri" w:hAnsi="Calibri" w:cs="Calibri"/>
          <w:szCs w:val="22"/>
          <w:rPrChange w:id="2357" w:author="Author">
            <w:rPr>
              <w:rFonts w:ascii="Calibri" w:hAnsi="Calibri" w:cs="Calibri"/>
              <w:szCs w:val="22"/>
              <w:highlight w:val="yellow"/>
            </w:rPr>
          </w:rPrChange>
        </w:rPr>
        <w:t xml:space="preserve"> </w:t>
      </w:r>
      <w:r w:rsidR="004E0A70" w:rsidRPr="000458FD">
        <w:fldChar w:fldCharType="begin"/>
      </w:r>
      <w:r w:rsidR="004E0A70" w:rsidRPr="000458FD">
        <w:instrText xml:space="preserve"> HYPERLINK "https://www.etcc-ca.com/idea-proposal-form" </w:instrText>
      </w:r>
      <w:r w:rsidR="004E0A70" w:rsidRPr="000458FD">
        <w:fldChar w:fldCharType="separate"/>
      </w:r>
      <w:r w:rsidR="00D32B77" w:rsidRPr="000458FD">
        <w:rPr>
          <w:rStyle w:val="Hyperlink"/>
          <w:rFonts w:ascii="Calibri" w:hAnsi="Calibri" w:cs="Calibri"/>
          <w:szCs w:val="22"/>
          <w:rPrChange w:id="2358" w:author="Author">
            <w:rPr>
              <w:rStyle w:val="Hyperlink"/>
              <w:rFonts w:ascii="Calibri" w:hAnsi="Calibri" w:cs="Calibri"/>
              <w:szCs w:val="22"/>
              <w:highlight w:val="yellow"/>
            </w:rPr>
          </w:rPrChange>
        </w:rPr>
        <w:t>https://www.etcc-ca.com/idea-proposal-form</w:t>
      </w:r>
      <w:r w:rsidR="004E0A70" w:rsidRPr="000458FD">
        <w:rPr>
          <w:rStyle w:val="Hyperlink"/>
          <w:rFonts w:ascii="Calibri" w:hAnsi="Calibri" w:cs="Calibri"/>
          <w:szCs w:val="22"/>
          <w:rPrChange w:id="2359" w:author="Author">
            <w:rPr>
              <w:rStyle w:val="Hyperlink"/>
              <w:rFonts w:ascii="Calibri" w:hAnsi="Calibri" w:cs="Calibri"/>
              <w:szCs w:val="22"/>
              <w:highlight w:val="yellow"/>
            </w:rPr>
          </w:rPrChange>
        </w:rPr>
        <w:fldChar w:fldCharType="end"/>
      </w:r>
      <w:r w:rsidRPr="000458FD">
        <w:rPr>
          <w:rFonts w:ascii="Calibri" w:hAnsi="Calibri" w:cs="Calibri"/>
          <w:szCs w:val="22"/>
          <w:rPrChange w:id="2360" w:author="Author">
            <w:rPr>
              <w:rFonts w:ascii="Calibri" w:hAnsi="Calibri" w:cs="Calibri"/>
              <w:szCs w:val="22"/>
              <w:highlight w:val="yellow"/>
            </w:rPr>
          </w:rPrChange>
        </w:rPr>
        <w:t xml:space="preserve"> </w:t>
      </w:r>
      <w:r w:rsidR="00D32B77" w:rsidRPr="000458FD">
        <w:rPr>
          <w:rFonts w:ascii="Calibri" w:hAnsi="Calibri" w:cs="Calibri"/>
          <w:szCs w:val="22"/>
          <w:rPrChange w:id="2361" w:author="Author">
            <w:rPr>
              <w:rFonts w:ascii="Calibri" w:hAnsi="Calibri" w:cs="Calibri"/>
              <w:szCs w:val="22"/>
              <w:highlight w:val="yellow"/>
            </w:rPr>
          </w:rPrChange>
        </w:rPr>
        <w:t xml:space="preserve"> and </w:t>
      </w:r>
      <w:r w:rsidR="004E0A70" w:rsidRPr="000458FD">
        <w:fldChar w:fldCharType="begin"/>
      </w:r>
      <w:r w:rsidR="004E0A70" w:rsidRPr="000458FD">
        <w:instrText xml:space="preserve"> HYPERLINK "https://sceideas.com" </w:instrText>
      </w:r>
      <w:r w:rsidR="004E0A70" w:rsidRPr="000458FD">
        <w:fldChar w:fldCharType="separate"/>
      </w:r>
      <w:r w:rsidR="00D32B77" w:rsidRPr="000458FD">
        <w:rPr>
          <w:rStyle w:val="Hyperlink"/>
          <w:rFonts w:ascii="Calibri" w:hAnsi="Calibri" w:cs="Calibri"/>
          <w:szCs w:val="22"/>
          <w:rPrChange w:id="2362" w:author="Author">
            <w:rPr>
              <w:rStyle w:val="Hyperlink"/>
              <w:rFonts w:ascii="Calibri" w:hAnsi="Calibri" w:cs="Calibri"/>
              <w:szCs w:val="22"/>
              <w:highlight w:val="yellow"/>
            </w:rPr>
          </w:rPrChange>
        </w:rPr>
        <w:t>https://sceideas.com</w:t>
      </w:r>
      <w:r w:rsidR="004E0A70" w:rsidRPr="000458FD">
        <w:rPr>
          <w:rStyle w:val="Hyperlink"/>
          <w:rFonts w:ascii="Calibri" w:hAnsi="Calibri" w:cs="Calibri"/>
          <w:szCs w:val="22"/>
          <w:rPrChange w:id="2363" w:author="Author">
            <w:rPr>
              <w:rStyle w:val="Hyperlink"/>
              <w:rFonts w:ascii="Calibri" w:hAnsi="Calibri" w:cs="Calibri"/>
              <w:szCs w:val="22"/>
              <w:highlight w:val="yellow"/>
            </w:rPr>
          </w:rPrChange>
        </w:rPr>
        <w:fldChar w:fldCharType="end"/>
      </w:r>
      <w:r w:rsidRPr="000458FD">
        <w:rPr>
          <w:rFonts w:ascii="Calibri" w:hAnsi="Calibri" w:cs="Calibri"/>
          <w:szCs w:val="22"/>
          <w:rPrChange w:id="2364" w:author="Author">
            <w:rPr>
              <w:rFonts w:ascii="Calibri" w:hAnsi="Calibri" w:cs="Calibri"/>
              <w:szCs w:val="22"/>
              <w:highlight w:val="yellow"/>
            </w:rPr>
          </w:rPrChange>
        </w:rPr>
        <w:t xml:space="preserve"> for the specific REQUIRED questions about:</w:t>
      </w:r>
    </w:p>
    <w:p w14:paraId="3B98539B" w14:textId="77777777" w:rsidR="00D32B77" w:rsidRPr="000458FD" w:rsidRDefault="00D32B77">
      <w:pPr>
        <w:spacing w:after="160"/>
        <w:rPr>
          <w:rFonts w:ascii="Calibri" w:hAnsi="Calibri" w:cs="Calibri"/>
          <w:szCs w:val="22"/>
          <w:rPrChange w:id="2365" w:author="Author">
            <w:rPr>
              <w:rFonts w:ascii="Calibri" w:hAnsi="Calibri" w:cs="Calibri"/>
              <w:szCs w:val="22"/>
              <w:highlight w:val="yellow"/>
            </w:rPr>
          </w:rPrChange>
        </w:rPr>
        <w:pPrChange w:id="2366" w:author="Author">
          <w:pPr>
            <w:spacing w:after="160" w:line="259" w:lineRule="auto"/>
          </w:pPr>
        </w:pPrChange>
      </w:pPr>
    </w:p>
    <w:p w14:paraId="2F9742D0" w14:textId="2B4467FD" w:rsidR="00D32B77" w:rsidRPr="000458FD" w:rsidRDefault="0069770D">
      <w:pPr>
        <w:pStyle w:val="ListParagraph"/>
        <w:numPr>
          <w:ilvl w:val="0"/>
          <w:numId w:val="28"/>
        </w:numPr>
        <w:spacing w:after="160"/>
        <w:rPr>
          <w:rFonts w:ascii="Calibri" w:hAnsi="Calibri" w:cs="Calibri"/>
          <w:szCs w:val="22"/>
          <w:rPrChange w:id="2367" w:author="Author">
            <w:rPr>
              <w:rFonts w:ascii="Calibri" w:hAnsi="Calibri" w:cs="Calibri"/>
              <w:szCs w:val="22"/>
              <w:highlight w:val="yellow"/>
            </w:rPr>
          </w:rPrChange>
        </w:rPr>
        <w:pPrChange w:id="2368" w:author="Author">
          <w:pPr>
            <w:pStyle w:val="ListParagraph"/>
            <w:numPr>
              <w:numId w:val="28"/>
            </w:numPr>
            <w:spacing w:after="160" w:line="259" w:lineRule="auto"/>
            <w:ind w:hanging="360"/>
          </w:pPr>
        </w:pPrChange>
      </w:pPr>
      <w:r w:rsidRPr="000458FD">
        <w:rPr>
          <w:rFonts w:ascii="Calibri" w:hAnsi="Calibri" w:cs="Calibri"/>
          <w:szCs w:val="22"/>
          <w:rPrChange w:id="2369" w:author="Author">
            <w:rPr>
              <w:rFonts w:ascii="Calibri" w:hAnsi="Calibri" w:cs="Calibri"/>
              <w:szCs w:val="22"/>
              <w:highlight w:val="yellow"/>
            </w:rPr>
          </w:rPrChange>
        </w:rPr>
        <w:t>The requestor’s contact information</w:t>
      </w:r>
      <w:r w:rsidR="00AA5A4F" w:rsidRPr="000458FD">
        <w:rPr>
          <w:rFonts w:ascii="Calibri" w:hAnsi="Calibri" w:cs="Calibri"/>
          <w:szCs w:val="22"/>
          <w:rPrChange w:id="2370" w:author="Author">
            <w:rPr>
              <w:rFonts w:ascii="Calibri" w:hAnsi="Calibri" w:cs="Calibri"/>
              <w:szCs w:val="22"/>
              <w:highlight w:val="yellow"/>
            </w:rPr>
          </w:rPrChange>
        </w:rPr>
        <w:br/>
      </w:r>
    </w:p>
    <w:p w14:paraId="145B370A" w14:textId="7A562754" w:rsidR="00D32B77" w:rsidRPr="000458FD" w:rsidRDefault="0069770D">
      <w:pPr>
        <w:pStyle w:val="ListParagraph"/>
        <w:numPr>
          <w:ilvl w:val="0"/>
          <w:numId w:val="28"/>
        </w:numPr>
        <w:spacing w:after="160"/>
        <w:rPr>
          <w:rFonts w:ascii="Calibri" w:hAnsi="Calibri" w:cs="Calibri"/>
          <w:szCs w:val="22"/>
          <w:rPrChange w:id="2371" w:author="Author">
            <w:rPr>
              <w:rFonts w:ascii="Calibri" w:hAnsi="Calibri" w:cs="Calibri"/>
              <w:szCs w:val="22"/>
              <w:highlight w:val="yellow"/>
            </w:rPr>
          </w:rPrChange>
        </w:rPr>
        <w:pPrChange w:id="2372" w:author="Author">
          <w:pPr>
            <w:pStyle w:val="ListParagraph"/>
            <w:numPr>
              <w:numId w:val="28"/>
            </w:numPr>
            <w:spacing w:after="160" w:line="259" w:lineRule="auto"/>
            <w:ind w:hanging="360"/>
          </w:pPr>
        </w:pPrChange>
      </w:pPr>
      <w:r w:rsidRPr="000458FD">
        <w:rPr>
          <w:rFonts w:ascii="Calibri" w:hAnsi="Calibri" w:cs="Calibri"/>
          <w:szCs w:val="22"/>
          <w:rPrChange w:id="2373" w:author="Author">
            <w:rPr>
              <w:rFonts w:ascii="Calibri" w:hAnsi="Calibri" w:cs="Calibri"/>
              <w:szCs w:val="22"/>
              <w:highlight w:val="yellow"/>
            </w:rPr>
          </w:rPrChange>
        </w:rPr>
        <w:t>Product description</w:t>
      </w:r>
      <w:r w:rsidR="00AA5A4F" w:rsidRPr="000458FD">
        <w:rPr>
          <w:rFonts w:ascii="Calibri" w:hAnsi="Calibri" w:cs="Calibri"/>
          <w:szCs w:val="22"/>
          <w:rPrChange w:id="2374" w:author="Author">
            <w:rPr>
              <w:rFonts w:ascii="Calibri" w:hAnsi="Calibri" w:cs="Calibri"/>
              <w:szCs w:val="22"/>
              <w:highlight w:val="yellow"/>
            </w:rPr>
          </w:rPrChange>
        </w:rPr>
        <w:br/>
      </w:r>
    </w:p>
    <w:p w14:paraId="2C67F1FB" w14:textId="562FBA39" w:rsidR="00D32B77" w:rsidRPr="000458FD" w:rsidRDefault="0069770D">
      <w:pPr>
        <w:pStyle w:val="ListParagraph"/>
        <w:numPr>
          <w:ilvl w:val="0"/>
          <w:numId w:val="28"/>
        </w:numPr>
        <w:spacing w:after="160"/>
        <w:rPr>
          <w:rFonts w:ascii="Calibri" w:hAnsi="Calibri" w:cs="Calibri"/>
          <w:szCs w:val="22"/>
          <w:rPrChange w:id="2375" w:author="Author">
            <w:rPr>
              <w:rFonts w:ascii="Calibri" w:hAnsi="Calibri" w:cs="Calibri"/>
              <w:szCs w:val="22"/>
              <w:highlight w:val="yellow"/>
            </w:rPr>
          </w:rPrChange>
        </w:rPr>
        <w:pPrChange w:id="2376" w:author="Author">
          <w:pPr>
            <w:pStyle w:val="ListParagraph"/>
            <w:numPr>
              <w:numId w:val="28"/>
            </w:numPr>
            <w:spacing w:after="160" w:line="259" w:lineRule="auto"/>
            <w:ind w:hanging="360"/>
          </w:pPr>
        </w:pPrChange>
      </w:pPr>
      <w:r w:rsidRPr="000458FD">
        <w:rPr>
          <w:rFonts w:ascii="Calibri" w:hAnsi="Calibri" w:cs="Calibri"/>
          <w:szCs w:val="22"/>
          <w:rPrChange w:id="2377" w:author="Author">
            <w:rPr>
              <w:rFonts w:ascii="Calibri" w:hAnsi="Calibri" w:cs="Calibri"/>
              <w:szCs w:val="22"/>
              <w:highlight w:val="yellow"/>
            </w:rPr>
          </w:rPrChange>
        </w:rPr>
        <w:t>Product stage</w:t>
      </w:r>
      <w:r w:rsidR="00AA5A4F" w:rsidRPr="000458FD">
        <w:rPr>
          <w:rFonts w:ascii="Calibri" w:hAnsi="Calibri" w:cs="Calibri"/>
          <w:szCs w:val="22"/>
          <w:rPrChange w:id="2378" w:author="Author">
            <w:rPr>
              <w:rFonts w:ascii="Calibri" w:hAnsi="Calibri" w:cs="Calibri"/>
              <w:szCs w:val="22"/>
              <w:highlight w:val="yellow"/>
            </w:rPr>
          </w:rPrChange>
        </w:rPr>
        <w:br/>
      </w:r>
    </w:p>
    <w:p w14:paraId="20C2E70B" w14:textId="00080E87" w:rsidR="00D32B77" w:rsidRPr="000458FD" w:rsidRDefault="0069770D">
      <w:pPr>
        <w:pStyle w:val="ListParagraph"/>
        <w:numPr>
          <w:ilvl w:val="0"/>
          <w:numId w:val="28"/>
        </w:numPr>
        <w:spacing w:after="160"/>
        <w:rPr>
          <w:rFonts w:ascii="Calibri" w:hAnsi="Calibri" w:cs="Calibri"/>
          <w:szCs w:val="22"/>
          <w:rPrChange w:id="2379" w:author="Author">
            <w:rPr>
              <w:rFonts w:ascii="Calibri" w:hAnsi="Calibri" w:cs="Calibri"/>
              <w:szCs w:val="22"/>
              <w:highlight w:val="yellow"/>
            </w:rPr>
          </w:rPrChange>
        </w:rPr>
        <w:pPrChange w:id="2380" w:author="Author">
          <w:pPr>
            <w:pStyle w:val="ListParagraph"/>
            <w:numPr>
              <w:numId w:val="28"/>
            </w:numPr>
            <w:spacing w:after="160" w:line="259" w:lineRule="auto"/>
            <w:ind w:hanging="360"/>
          </w:pPr>
        </w:pPrChange>
      </w:pPr>
      <w:r w:rsidRPr="000458FD">
        <w:rPr>
          <w:rFonts w:ascii="Calibri" w:hAnsi="Calibri" w:cs="Calibri"/>
          <w:szCs w:val="22"/>
          <w:rPrChange w:id="2381" w:author="Author">
            <w:rPr>
              <w:rFonts w:ascii="Calibri" w:hAnsi="Calibri" w:cs="Calibri"/>
              <w:szCs w:val="22"/>
              <w:highlight w:val="yellow"/>
            </w:rPr>
          </w:rPrChange>
        </w:rPr>
        <w:t>Product availability</w:t>
      </w:r>
      <w:r w:rsidR="00AA5A4F" w:rsidRPr="000458FD">
        <w:rPr>
          <w:rFonts w:ascii="Calibri" w:hAnsi="Calibri" w:cs="Calibri"/>
          <w:szCs w:val="22"/>
          <w:rPrChange w:id="2382" w:author="Author">
            <w:rPr>
              <w:rFonts w:ascii="Calibri" w:hAnsi="Calibri" w:cs="Calibri"/>
              <w:szCs w:val="22"/>
              <w:highlight w:val="yellow"/>
            </w:rPr>
          </w:rPrChange>
        </w:rPr>
        <w:br/>
      </w:r>
    </w:p>
    <w:p w14:paraId="04BF3D46" w14:textId="50220125" w:rsidR="00D32B77" w:rsidRPr="000458FD" w:rsidRDefault="0069770D">
      <w:pPr>
        <w:pStyle w:val="ListParagraph"/>
        <w:numPr>
          <w:ilvl w:val="0"/>
          <w:numId w:val="28"/>
        </w:numPr>
        <w:spacing w:after="160"/>
        <w:rPr>
          <w:rFonts w:ascii="Calibri" w:hAnsi="Calibri" w:cs="Calibri"/>
          <w:szCs w:val="22"/>
          <w:rPrChange w:id="2383" w:author="Author">
            <w:rPr>
              <w:rFonts w:ascii="Calibri" w:hAnsi="Calibri" w:cs="Calibri"/>
              <w:szCs w:val="22"/>
              <w:highlight w:val="yellow"/>
            </w:rPr>
          </w:rPrChange>
        </w:rPr>
        <w:pPrChange w:id="2384" w:author="Author">
          <w:pPr>
            <w:pStyle w:val="ListParagraph"/>
            <w:numPr>
              <w:numId w:val="28"/>
            </w:numPr>
            <w:spacing w:after="160" w:line="259" w:lineRule="auto"/>
            <w:ind w:hanging="360"/>
          </w:pPr>
        </w:pPrChange>
      </w:pPr>
      <w:r w:rsidRPr="000458FD">
        <w:rPr>
          <w:rFonts w:ascii="Calibri" w:hAnsi="Calibri" w:cs="Calibri"/>
          <w:szCs w:val="22"/>
          <w:rPrChange w:id="2385" w:author="Author">
            <w:rPr>
              <w:rFonts w:ascii="Calibri" w:hAnsi="Calibri" w:cs="Calibri"/>
              <w:szCs w:val="22"/>
              <w:highlight w:val="yellow"/>
            </w:rPr>
          </w:rPrChange>
        </w:rPr>
        <w:t>Product end use category</w:t>
      </w:r>
      <w:r w:rsidR="00AA5A4F" w:rsidRPr="000458FD">
        <w:rPr>
          <w:rFonts w:ascii="Calibri" w:hAnsi="Calibri" w:cs="Calibri"/>
          <w:szCs w:val="22"/>
          <w:rPrChange w:id="2386" w:author="Author">
            <w:rPr>
              <w:rFonts w:ascii="Calibri" w:hAnsi="Calibri" w:cs="Calibri"/>
              <w:szCs w:val="22"/>
              <w:highlight w:val="yellow"/>
            </w:rPr>
          </w:rPrChange>
        </w:rPr>
        <w:br/>
      </w:r>
    </w:p>
    <w:p w14:paraId="2B089A4C" w14:textId="1473F484" w:rsidR="0069770D" w:rsidRPr="000458FD" w:rsidRDefault="0069770D">
      <w:pPr>
        <w:pStyle w:val="ListParagraph"/>
        <w:numPr>
          <w:ilvl w:val="0"/>
          <w:numId w:val="28"/>
        </w:numPr>
        <w:spacing w:after="160"/>
        <w:rPr>
          <w:rFonts w:ascii="Calibri" w:hAnsi="Calibri" w:cs="Calibri"/>
          <w:szCs w:val="22"/>
          <w:rPrChange w:id="2387" w:author="Author">
            <w:rPr>
              <w:rFonts w:ascii="Calibri" w:hAnsi="Calibri" w:cs="Calibri"/>
              <w:szCs w:val="22"/>
              <w:highlight w:val="yellow"/>
            </w:rPr>
          </w:rPrChange>
        </w:rPr>
        <w:pPrChange w:id="2388" w:author="Author">
          <w:pPr>
            <w:pStyle w:val="ListParagraph"/>
            <w:numPr>
              <w:numId w:val="28"/>
            </w:numPr>
            <w:spacing w:after="160" w:line="259" w:lineRule="auto"/>
            <w:ind w:hanging="360"/>
          </w:pPr>
        </w:pPrChange>
      </w:pPr>
      <w:r w:rsidRPr="000458FD">
        <w:rPr>
          <w:rFonts w:ascii="Calibri" w:hAnsi="Calibri" w:cs="Calibri"/>
          <w:szCs w:val="22"/>
          <w:rPrChange w:id="2389" w:author="Author">
            <w:rPr>
              <w:rFonts w:ascii="Calibri" w:hAnsi="Calibri" w:cs="Calibri"/>
              <w:szCs w:val="22"/>
              <w:highlight w:val="yellow"/>
            </w:rPr>
          </w:rPrChange>
        </w:rPr>
        <w:t>Product target market</w:t>
      </w:r>
    </w:p>
    <w:p w14:paraId="0414111B" w14:textId="77777777" w:rsidR="0069770D" w:rsidRPr="000458FD" w:rsidRDefault="0069770D" w:rsidP="009C0B98">
      <w:pPr>
        <w:tabs>
          <w:tab w:val="left" w:pos="4666"/>
        </w:tabs>
        <w:ind w:left="360"/>
        <w:rPr>
          <w:rFonts w:ascii="Calibri" w:hAnsi="Calibri" w:cs="Calibri"/>
          <w:b/>
          <w:color w:val="000000" w:themeColor="text1"/>
          <w:szCs w:val="22"/>
          <w:rPrChange w:id="2390" w:author="Author">
            <w:rPr>
              <w:rFonts w:ascii="Calibri" w:hAnsi="Calibri" w:cs="Calibri"/>
              <w:b/>
              <w:color w:val="000000" w:themeColor="text1"/>
              <w:szCs w:val="22"/>
              <w:highlight w:val="yellow"/>
            </w:rPr>
          </w:rPrChange>
        </w:rPr>
      </w:pPr>
    </w:p>
    <w:p w14:paraId="10E0F4D4" w14:textId="36431F76" w:rsidR="0069770D" w:rsidRPr="000458FD" w:rsidRDefault="0069770D" w:rsidP="009C0B98">
      <w:pPr>
        <w:pStyle w:val="Heading3"/>
        <w:rPr>
          <w:rFonts w:ascii="Calibri" w:hAnsi="Calibri" w:cs="Calibri"/>
          <w:rPrChange w:id="2391" w:author="Author">
            <w:rPr>
              <w:rFonts w:ascii="Calibri" w:hAnsi="Calibri" w:cs="Calibri"/>
              <w:highlight w:val="yellow"/>
            </w:rPr>
          </w:rPrChange>
        </w:rPr>
      </w:pPr>
      <w:bookmarkStart w:id="2392" w:name="_Toc534629473"/>
      <w:bookmarkStart w:id="2393" w:name="_Toc1235262"/>
      <w:bookmarkStart w:id="2394" w:name="_Toc1235346"/>
      <w:bookmarkStart w:id="2395" w:name="_Toc2260343"/>
      <w:r w:rsidRPr="000458FD">
        <w:rPr>
          <w:rFonts w:ascii="Calibri" w:hAnsi="Calibri" w:cs="Calibri"/>
        </w:rPr>
        <w:t>Section 3</w:t>
      </w:r>
      <w:bookmarkEnd w:id="2392"/>
      <w:r w:rsidRPr="000458FD">
        <w:rPr>
          <w:rFonts w:ascii="Calibri" w:hAnsi="Calibri" w:cs="Calibri"/>
        </w:rPr>
        <w:t xml:space="preserve"> (</w:t>
      </w:r>
      <w:r w:rsidR="00AA5A4F" w:rsidRPr="000458FD">
        <w:rPr>
          <w:rFonts w:ascii="Calibri" w:hAnsi="Calibri" w:cs="Calibri"/>
        </w:rPr>
        <w:t>All Programs)</w:t>
      </w:r>
      <w:bookmarkEnd w:id="2393"/>
      <w:bookmarkEnd w:id="2394"/>
      <w:bookmarkEnd w:id="2395"/>
      <w:r w:rsidRPr="000458FD">
        <w:rPr>
          <w:rFonts w:ascii="Calibri" w:hAnsi="Calibri" w:cs="Calibri"/>
          <w:rPrChange w:id="2396" w:author="Author">
            <w:rPr>
              <w:rFonts w:ascii="Calibri" w:hAnsi="Calibri" w:cs="Calibri"/>
              <w:highlight w:val="yellow"/>
            </w:rPr>
          </w:rPrChange>
        </w:rPr>
        <w:br/>
      </w:r>
    </w:p>
    <w:p w14:paraId="60467D82" w14:textId="617D231F" w:rsidR="0069770D" w:rsidRPr="000458FD" w:rsidRDefault="0069770D" w:rsidP="009C0B98">
      <w:pPr>
        <w:rPr>
          <w:rFonts w:ascii="Calibri" w:hAnsi="Calibri" w:cs="Calibri"/>
          <w:szCs w:val="22"/>
          <w:rPrChange w:id="2397" w:author="Author">
            <w:rPr>
              <w:rFonts w:ascii="Calibri" w:hAnsi="Calibri" w:cs="Calibri"/>
              <w:szCs w:val="22"/>
              <w:highlight w:val="yellow"/>
            </w:rPr>
          </w:rPrChange>
        </w:rPr>
      </w:pPr>
      <w:r w:rsidRPr="000458FD">
        <w:rPr>
          <w:rFonts w:ascii="Calibri" w:hAnsi="Calibri" w:cs="Calibri"/>
          <w:szCs w:val="22"/>
          <w:rPrChange w:id="2398" w:author="Author">
            <w:rPr>
              <w:rFonts w:ascii="Calibri" w:hAnsi="Calibri" w:cs="Calibri"/>
              <w:szCs w:val="22"/>
              <w:highlight w:val="yellow"/>
            </w:rPr>
          </w:rPrChange>
        </w:rPr>
        <w:t>See the existing IOU intake form (same form is available at both sites):</w:t>
      </w:r>
      <w:r w:rsidR="00D32B77" w:rsidRPr="000458FD">
        <w:rPr>
          <w:rFonts w:ascii="Calibri" w:hAnsi="Calibri" w:cs="Calibri"/>
          <w:szCs w:val="22"/>
          <w:rPrChange w:id="2399" w:author="Author">
            <w:rPr>
              <w:rFonts w:ascii="Calibri" w:hAnsi="Calibri" w:cs="Calibri"/>
              <w:szCs w:val="22"/>
              <w:highlight w:val="yellow"/>
            </w:rPr>
          </w:rPrChange>
        </w:rPr>
        <w:t xml:space="preserve"> </w:t>
      </w:r>
      <w:r w:rsidR="004E0A70" w:rsidRPr="000458FD">
        <w:fldChar w:fldCharType="begin"/>
      </w:r>
      <w:r w:rsidR="004E0A70" w:rsidRPr="000458FD">
        <w:instrText xml:space="preserve"> HYPERLINK "https://www.etcc-ca.com/idea-proposal-form" </w:instrText>
      </w:r>
      <w:r w:rsidR="004E0A70" w:rsidRPr="000458FD">
        <w:fldChar w:fldCharType="separate"/>
      </w:r>
      <w:r w:rsidR="00D32B77" w:rsidRPr="000458FD">
        <w:rPr>
          <w:rStyle w:val="Hyperlink"/>
          <w:rFonts w:ascii="Calibri" w:hAnsi="Calibri" w:cs="Calibri"/>
          <w:szCs w:val="22"/>
          <w:rPrChange w:id="2400" w:author="Author">
            <w:rPr>
              <w:rStyle w:val="Hyperlink"/>
              <w:rFonts w:ascii="Calibri" w:hAnsi="Calibri" w:cs="Calibri"/>
              <w:szCs w:val="22"/>
              <w:highlight w:val="yellow"/>
            </w:rPr>
          </w:rPrChange>
        </w:rPr>
        <w:t>https://www.etcc-ca.com/idea-proposal-form</w:t>
      </w:r>
      <w:r w:rsidR="004E0A70" w:rsidRPr="000458FD">
        <w:rPr>
          <w:rStyle w:val="Hyperlink"/>
          <w:rFonts w:ascii="Calibri" w:hAnsi="Calibri" w:cs="Calibri"/>
          <w:szCs w:val="22"/>
          <w:rPrChange w:id="2401" w:author="Author">
            <w:rPr>
              <w:rStyle w:val="Hyperlink"/>
              <w:rFonts w:ascii="Calibri" w:hAnsi="Calibri" w:cs="Calibri"/>
              <w:szCs w:val="22"/>
              <w:highlight w:val="yellow"/>
            </w:rPr>
          </w:rPrChange>
        </w:rPr>
        <w:fldChar w:fldCharType="end"/>
      </w:r>
      <w:r w:rsidRPr="000458FD">
        <w:rPr>
          <w:rFonts w:ascii="Calibri" w:hAnsi="Calibri" w:cs="Calibri"/>
          <w:szCs w:val="22"/>
          <w:rPrChange w:id="2402" w:author="Author">
            <w:rPr>
              <w:rFonts w:ascii="Calibri" w:hAnsi="Calibri" w:cs="Calibri"/>
              <w:szCs w:val="22"/>
              <w:highlight w:val="yellow"/>
            </w:rPr>
          </w:rPrChange>
        </w:rPr>
        <w:t xml:space="preserve"> </w:t>
      </w:r>
      <w:r w:rsidR="00D32B77" w:rsidRPr="000458FD">
        <w:rPr>
          <w:rFonts w:ascii="Calibri" w:hAnsi="Calibri" w:cs="Calibri"/>
          <w:szCs w:val="22"/>
          <w:rPrChange w:id="2403" w:author="Author">
            <w:rPr>
              <w:rFonts w:ascii="Calibri" w:hAnsi="Calibri" w:cs="Calibri"/>
              <w:szCs w:val="22"/>
              <w:highlight w:val="yellow"/>
            </w:rPr>
          </w:rPrChange>
        </w:rPr>
        <w:t xml:space="preserve">and </w:t>
      </w:r>
      <w:r w:rsidR="004E0A70" w:rsidRPr="000458FD">
        <w:fldChar w:fldCharType="begin"/>
      </w:r>
      <w:r w:rsidR="004E0A70" w:rsidRPr="000458FD">
        <w:instrText xml:space="preserve"> HYPERLINK "https://sceideas.com" </w:instrText>
      </w:r>
      <w:r w:rsidR="004E0A70" w:rsidRPr="000458FD">
        <w:fldChar w:fldCharType="separate"/>
      </w:r>
      <w:r w:rsidR="00D32B77" w:rsidRPr="000458FD">
        <w:rPr>
          <w:rStyle w:val="Hyperlink"/>
          <w:rFonts w:ascii="Calibri" w:hAnsi="Calibri" w:cs="Calibri"/>
          <w:szCs w:val="22"/>
          <w:rPrChange w:id="2404" w:author="Author">
            <w:rPr>
              <w:rStyle w:val="Hyperlink"/>
              <w:rFonts w:ascii="Calibri" w:hAnsi="Calibri" w:cs="Calibri"/>
              <w:szCs w:val="22"/>
              <w:highlight w:val="yellow"/>
            </w:rPr>
          </w:rPrChange>
        </w:rPr>
        <w:t>https://sceideas.com</w:t>
      </w:r>
      <w:r w:rsidR="004E0A70" w:rsidRPr="000458FD">
        <w:rPr>
          <w:rStyle w:val="Hyperlink"/>
          <w:rFonts w:ascii="Calibri" w:hAnsi="Calibri" w:cs="Calibri"/>
          <w:szCs w:val="22"/>
          <w:rPrChange w:id="2405" w:author="Author">
            <w:rPr>
              <w:rStyle w:val="Hyperlink"/>
              <w:rFonts w:ascii="Calibri" w:hAnsi="Calibri" w:cs="Calibri"/>
              <w:szCs w:val="22"/>
              <w:highlight w:val="yellow"/>
            </w:rPr>
          </w:rPrChange>
        </w:rPr>
        <w:fldChar w:fldCharType="end"/>
      </w:r>
      <w:r w:rsidRPr="000458FD">
        <w:rPr>
          <w:rFonts w:ascii="Calibri" w:hAnsi="Calibri" w:cs="Calibri"/>
          <w:szCs w:val="22"/>
          <w:rPrChange w:id="2406" w:author="Author">
            <w:rPr>
              <w:rFonts w:ascii="Calibri" w:hAnsi="Calibri" w:cs="Calibri"/>
              <w:szCs w:val="22"/>
              <w:highlight w:val="yellow"/>
            </w:rPr>
          </w:rPrChange>
        </w:rPr>
        <w:t xml:space="preserve"> </w:t>
      </w:r>
      <w:r w:rsidR="00D32B77" w:rsidRPr="000458FD">
        <w:rPr>
          <w:rFonts w:ascii="Calibri" w:hAnsi="Calibri" w:cs="Calibri"/>
          <w:szCs w:val="22"/>
          <w:rPrChange w:id="2407" w:author="Author">
            <w:rPr>
              <w:rFonts w:ascii="Calibri" w:hAnsi="Calibri" w:cs="Calibri"/>
              <w:szCs w:val="22"/>
              <w:highlight w:val="yellow"/>
            </w:rPr>
          </w:rPrChange>
        </w:rPr>
        <w:t xml:space="preserve"> </w:t>
      </w:r>
      <w:r w:rsidRPr="000458FD">
        <w:rPr>
          <w:rFonts w:ascii="Calibri" w:hAnsi="Calibri" w:cs="Calibri"/>
          <w:szCs w:val="22"/>
          <w:rPrChange w:id="2408" w:author="Author">
            <w:rPr>
              <w:rFonts w:ascii="Calibri" w:hAnsi="Calibri" w:cs="Calibri"/>
              <w:szCs w:val="22"/>
              <w:highlight w:val="yellow"/>
            </w:rPr>
          </w:rPrChange>
        </w:rPr>
        <w:t>for the specific OPTIONAL questions about:</w:t>
      </w:r>
      <w:r w:rsidR="00D32B77" w:rsidRPr="000458FD">
        <w:rPr>
          <w:rFonts w:ascii="Calibri" w:hAnsi="Calibri" w:cs="Calibri"/>
          <w:szCs w:val="22"/>
          <w:rPrChange w:id="2409" w:author="Author">
            <w:rPr>
              <w:rFonts w:ascii="Calibri" w:hAnsi="Calibri" w:cs="Calibri"/>
              <w:szCs w:val="22"/>
              <w:highlight w:val="yellow"/>
            </w:rPr>
          </w:rPrChange>
        </w:rPr>
        <w:br/>
      </w:r>
    </w:p>
    <w:p w14:paraId="3D9E1FEA" w14:textId="4392D9CF" w:rsidR="00D32B77" w:rsidRPr="000458FD" w:rsidRDefault="0069770D" w:rsidP="008B4677">
      <w:pPr>
        <w:pStyle w:val="ListParagraph"/>
        <w:numPr>
          <w:ilvl w:val="0"/>
          <w:numId w:val="29"/>
        </w:numPr>
        <w:spacing w:after="160"/>
        <w:rPr>
          <w:rFonts w:ascii="Calibri" w:hAnsi="Calibri" w:cs="Calibri"/>
          <w:color w:val="000000" w:themeColor="text1"/>
          <w:szCs w:val="22"/>
          <w:rPrChange w:id="2410" w:author="Author">
            <w:rPr>
              <w:rFonts w:ascii="Calibri" w:hAnsi="Calibri" w:cs="Calibri"/>
              <w:color w:val="000000" w:themeColor="text1"/>
              <w:szCs w:val="22"/>
              <w:highlight w:val="yellow"/>
            </w:rPr>
          </w:rPrChange>
        </w:rPr>
      </w:pPr>
      <w:r w:rsidRPr="000458FD">
        <w:rPr>
          <w:rFonts w:ascii="Calibri" w:hAnsi="Calibri" w:cs="Calibri"/>
          <w:color w:val="000000" w:themeColor="text1"/>
          <w:szCs w:val="22"/>
          <w:rPrChange w:id="2411" w:author="Author">
            <w:rPr>
              <w:rFonts w:ascii="Calibri" w:hAnsi="Calibri" w:cs="Calibri"/>
              <w:color w:val="000000" w:themeColor="text1"/>
              <w:szCs w:val="22"/>
              <w:highlight w:val="yellow"/>
            </w:rPr>
          </w:rPrChange>
        </w:rPr>
        <w:t>Benefits and costs</w:t>
      </w:r>
      <w:r w:rsidR="00AA5A4F" w:rsidRPr="000458FD">
        <w:rPr>
          <w:rFonts w:ascii="Calibri" w:hAnsi="Calibri" w:cs="Calibri"/>
          <w:color w:val="000000" w:themeColor="text1"/>
          <w:szCs w:val="22"/>
          <w:rPrChange w:id="2412" w:author="Author">
            <w:rPr>
              <w:rFonts w:ascii="Calibri" w:hAnsi="Calibri" w:cs="Calibri"/>
              <w:color w:val="000000" w:themeColor="text1"/>
              <w:szCs w:val="22"/>
              <w:highlight w:val="yellow"/>
            </w:rPr>
          </w:rPrChange>
        </w:rPr>
        <w:br/>
      </w:r>
    </w:p>
    <w:p w14:paraId="29A20FBB" w14:textId="73BABADB" w:rsidR="00D32B77" w:rsidRPr="000458FD" w:rsidRDefault="0069770D" w:rsidP="007227AA">
      <w:pPr>
        <w:pStyle w:val="ListParagraph"/>
        <w:numPr>
          <w:ilvl w:val="0"/>
          <w:numId w:val="29"/>
        </w:numPr>
        <w:spacing w:after="160"/>
        <w:rPr>
          <w:rFonts w:ascii="Calibri" w:hAnsi="Calibri" w:cs="Calibri"/>
          <w:color w:val="000000" w:themeColor="text1"/>
          <w:szCs w:val="22"/>
          <w:rPrChange w:id="2413" w:author="Author">
            <w:rPr>
              <w:rFonts w:ascii="Calibri" w:hAnsi="Calibri" w:cs="Calibri"/>
              <w:color w:val="000000" w:themeColor="text1"/>
              <w:szCs w:val="22"/>
              <w:highlight w:val="yellow"/>
            </w:rPr>
          </w:rPrChange>
        </w:rPr>
      </w:pPr>
      <w:r w:rsidRPr="000458FD">
        <w:rPr>
          <w:rFonts w:ascii="Calibri" w:hAnsi="Calibri" w:cs="Calibri"/>
          <w:color w:val="000000" w:themeColor="text1"/>
          <w:szCs w:val="22"/>
          <w:rPrChange w:id="2414" w:author="Author">
            <w:rPr>
              <w:rFonts w:ascii="Calibri" w:hAnsi="Calibri" w:cs="Calibri"/>
              <w:color w:val="000000" w:themeColor="text1"/>
              <w:szCs w:val="22"/>
              <w:highlight w:val="yellow"/>
            </w:rPr>
          </w:rPrChange>
        </w:rPr>
        <w:t>Technology production and distribution</w:t>
      </w:r>
      <w:r w:rsidR="00AA5A4F" w:rsidRPr="000458FD">
        <w:rPr>
          <w:rFonts w:ascii="Calibri" w:hAnsi="Calibri" w:cs="Calibri"/>
          <w:color w:val="000000" w:themeColor="text1"/>
          <w:szCs w:val="22"/>
          <w:rPrChange w:id="2415" w:author="Author">
            <w:rPr>
              <w:rFonts w:ascii="Calibri" w:hAnsi="Calibri" w:cs="Calibri"/>
              <w:color w:val="000000" w:themeColor="text1"/>
              <w:szCs w:val="22"/>
              <w:highlight w:val="yellow"/>
            </w:rPr>
          </w:rPrChange>
        </w:rPr>
        <w:br/>
      </w:r>
    </w:p>
    <w:p w14:paraId="6E61B808" w14:textId="481AC2F0" w:rsidR="0069770D" w:rsidRPr="000458FD" w:rsidRDefault="0069770D" w:rsidP="00811EA3">
      <w:pPr>
        <w:pStyle w:val="ListParagraph"/>
        <w:numPr>
          <w:ilvl w:val="0"/>
          <w:numId w:val="29"/>
        </w:numPr>
        <w:spacing w:after="160"/>
        <w:rPr>
          <w:rFonts w:ascii="Calibri" w:hAnsi="Calibri" w:cs="Calibri"/>
          <w:color w:val="000000" w:themeColor="text1"/>
          <w:szCs w:val="22"/>
          <w:rPrChange w:id="2416" w:author="Author">
            <w:rPr>
              <w:rFonts w:ascii="Calibri" w:hAnsi="Calibri" w:cs="Calibri"/>
              <w:color w:val="000000" w:themeColor="text1"/>
              <w:szCs w:val="22"/>
              <w:highlight w:val="yellow"/>
            </w:rPr>
          </w:rPrChange>
        </w:rPr>
      </w:pPr>
      <w:r w:rsidRPr="000458FD">
        <w:rPr>
          <w:rFonts w:ascii="Calibri" w:hAnsi="Calibri" w:cs="Calibri"/>
          <w:color w:val="000000" w:themeColor="text1"/>
          <w:szCs w:val="22"/>
          <w:rPrChange w:id="2417" w:author="Author">
            <w:rPr>
              <w:rFonts w:ascii="Calibri" w:hAnsi="Calibri" w:cs="Calibri"/>
              <w:color w:val="000000" w:themeColor="text1"/>
              <w:szCs w:val="22"/>
              <w:highlight w:val="yellow"/>
            </w:rPr>
          </w:rPrChange>
        </w:rPr>
        <w:t>Market information, including known market barriers.</w:t>
      </w:r>
    </w:p>
    <w:p w14:paraId="45B55F8F" w14:textId="77777777" w:rsidR="00AA5A4F" w:rsidRPr="000458FD" w:rsidRDefault="00AA5A4F" w:rsidP="000C59A7">
      <w:pPr>
        <w:pStyle w:val="ListParagraph"/>
        <w:spacing w:after="160"/>
        <w:rPr>
          <w:rFonts w:ascii="Calibri" w:hAnsi="Calibri" w:cs="Calibri"/>
          <w:color w:val="000000" w:themeColor="text1"/>
          <w:szCs w:val="22"/>
          <w:rPrChange w:id="2418" w:author="Author">
            <w:rPr>
              <w:rFonts w:ascii="Calibri" w:hAnsi="Calibri" w:cs="Calibri"/>
              <w:color w:val="000000" w:themeColor="text1"/>
              <w:szCs w:val="22"/>
              <w:highlight w:val="yellow"/>
            </w:rPr>
          </w:rPrChange>
        </w:rPr>
      </w:pPr>
    </w:p>
    <w:p w14:paraId="35DDFA07" w14:textId="1C35F155" w:rsidR="0069770D" w:rsidRPr="000458FD" w:rsidRDefault="0069770D" w:rsidP="000C59A7">
      <w:pPr>
        <w:pStyle w:val="Heading3"/>
        <w:rPr>
          <w:rFonts w:ascii="Calibri" w:hAnsi="Calibri" w:cs="Calibri"/>
        </w:rPr>
      </w:pPr>
      <w:bookmarkStart w:id="2419" w:name="_Toc534629474"/>
      <w:bookmarkStart w:id="2420" w:name="_Toc1235263"/>
      <w:bookmarkStart w:id="2421" w:name="_Toc1235347"/>
      <w:bookmarkStart w:id="2422" w:name="_Toc2260344"/>
      <w:r w:rsidRPr="000458FD">
        <w:rPr>
          <w:rFonts w:ascii="Calibri" w:hAnsi="Calibri" w:cs="Calibri"/>
        </w:rPr>
        <w:t>Section 4</w:t>
      </w:r>
      <w:bookmarkEnd w:id="2419"/>
      <w:r w:rsidRPr="000458FD">
        <w:rPr>
          <w:rFonts w:ascii="Calibri" w:hAnsi="Calibri" w:cs="Calibri"/>
        </w:rPr>
        <w:t xml:space="preserve"> </w:t>
      </w:r>
      <w:r w:rsidR="00AA5A4F" w:rsidRPr="000458FD">
        <w:rPr>
          <w:rFonts w:ascii="Calibri" w:hAnsi="Calibri" w:cs="Calibri"/>
        </w:rPr>
        <w:t>(</w:t>
      </w:r>
      <w:r w:rsidR="00075D5B" w:rsidRPr="000458FD">
        <w:rPr>
          <w:rFonts w:ascii="Calibri" w:hAnsi="Calibri" w:cs="Calibri"/>
        </w:rPr>
        <w:t>MT</w:t>
      </w:r>
      <w:r w:rsidR="00AA5A4F" w:rsidRPr="000458FD">
        <w:rPr>
          <w:rFonts w:ascii="Calibri" w:hAnsi="Calibri" w:cs="Calibri"/>
        </w:rPr>
        <w:t>-Specific Intake Questions)</w:t>
      </w:r>
      <w:bookmarkEnd w:id="2420"/>
      <w:bookmarkEnd w:id="2421"/>
      <w:bookmarkEnd w:id="2422"/>
    </w:p>
    <w:p w14:paraId="1FCDA068" w14:textId="77777777" w:rsidR="0069770D" w:rsidRPr="000458FD" w:rsidRDefault="0069770D" w:rsidP="000C59A7">
      <w:pPr>
        <w:rPr>
          <w:rFonts w:ascii="Calibri" w:hAnsi="Calibri" w:cs="Calibri"/>
          <w:b/>
          <w:bCs/>
          <w:color w:val="00B0F0"/>
          <w:szCs w:val="22"/>
        </w:rPr>
      </w:pPr>
    </w:p>
    <w:p w14:paraId="2E8F82A9" w14:textId="4DAFE21A" w:rsidR="0069770D" w:rsidRPr="000458FD" w:rsidRDefault="0069770D" w:rsidP="000C59A7">
      <w:pPr>
        <w:rPr>
          <w:rFonts w:ascii="Calibri" w:hAnsi="Calibri" w:cs="Calibri"/>
          <w:szCs w:val="22"/>
        </w:rPr>
      </w:pPr>
      <w:r w:rsidRPr="000458FD">
        <w:rPr>
          <w:rFonts w:ascii="Calibri" w:hAnsi="Calibri" w:cs="Calibri"/>
          <w:szCs w:val="22"/>
        </w:rPr>
        <w:t>Please answer the following questions to the best of your knowledge. These are open-ended questions, and the MTA</w:t>
      </w:r>
      <w:r w:rsidR="007A0B6C" w:rsidRPr="000458FD">
        <w:rPr>
          <w:rFonts w:ascii="Calibri" w:hAnsi="Calibri" w:cs="Calibri"/>
          <w:szCs w:val="22"/>
        </w:rPr>
        <w:t>(s)</w:t>
      </w:r>
      <w:r w:rsidRPr="000458FD">
        <w:rPr>
          <w:rFonts w:ascii="Calibri" w:hAnsi="Calibri" w:cs="Calibri"/>
          <w:szCs w:val="22"/>
        </w:rPr>
        <w:t xml:space="preserve"> may follow up with you on these questions.</w:t>
      </w:r>
    </w:p>
    <w:p w14:paraId="52944ECE" w14:textId="77777777" w:rsidR="0069770D" w:rsidRPr="000458FD" w:rsidRDefault="0069770D" w:rsidP="000C59A7">
      <w:pPr>
        <w:rPr>
          <w:rFonts w:ascii="Calibri" w:hAnsi="Calibri" w:cs="Calibri"/>
          <w:b/>
          <w:szCs w:val="22"/>
        </w:rPr>
      </w:pPr>
    </w:p>
    <w:p w14:paraId="1EA024A2" w14:textId="6E265FEA" w:rsidR="0069770D" w:rsidRPr="000458FD" w:rsidRDefault="00AA5A4F" w:rsidP="000C59A7">
      <w:pPr>
        <w:shd w:val="clear" w:color="auto" w:fill="808080" w:themeFill="background1" w:themeFillShade="80"/>
        <w:rPr>
          <w:rFonts w:ascii="Calibri" w:hAnsi="Calibri" w:cs="Calibri"/>
          <w:b/>
          <w:color w:val="FFFFFF" w:themeColor="background1"/>
          <w:szCs w:val="22"/>
        </w:rPr>
      </w:pPr>
      <w:r w:rsidRPr="000458FD">
        <w:rPr>
          <w:rFonts w:ascii="Calibri" w:hAnsi="Calibri" w:cs="Calibri"/>
          <w:b/>
          <w:color w:val="FFFFFF" w:themeColor="background1"/>
          <w:szCs w:val="22"/>
        </w:rPr>
        <w:t xml:space="preserve">Phase </w:t>
      </w:r>
      <w:r w:rsidR="007A381A" w:rsidRPr="000458FD">
        <w:rPr>
          <w:rFonts w:ascii="Calibri" w:hAnsi="Calibri" w:cs="Calibri"/>
          <w:b/>
          <w:color w:val="FFFFFF" w:themeColor="background1"/>
          <w:szCs w:val="22"/>
        </w:rPr>
        <w:t>I</w:t>
      </w:r>
      <w:r w:rsidRPr="000458FD">
        <w:rPr>
          <w:rFonts w:ascii="Calibri" w:hAnsi="Calibri" w:cs="Calibri"/>
          <w:b/>
          <w:color w:val="FFFFFF" w:themeColor="background1"/>
          <w:szCs w:val="22"/>
        </w:rPr>
        <w:t xml:space="preserve">: </w:t>
      </w:r>
      <w:r w:rsidR="0069770D" w:rsidRPr="000458FD">
        <w:rPr>
          <w:rFonts w:ascii="Calibri" w:hAnsi="Calibri" w:cs="Calibri"/>
          <w:b/>
          <w:color w:val="FFFFFF" w:themeColor="background1"/>
          <w:szCs w:val="22"/>
        </w:rPr>
        <w:t>Concept Development (Stages 1-2)</w:t>
      </w:r>
    </w:p>
    <w:p w14:paraId="00AA0EA2" w14:textId="0B2FE400" w:rsidR="0069770D" w:rsidRPr="000458FD" w:rsidRDefault="00D32B77" w:rsidP="000C59A7">
      <w:pPr>
        <w:rPr>
          <w:rFonts w:ascii="Calibri" w:hAnsi="Calibri" w:cs="Calibri"/>
          <w:szCs w:val="22"/>
        </w:rPr>
      </w:pPr>
      <w:r w:rsidRPr="000458FD">
        <w:rPr>
          <w:rFonts w:ascii="Calibri" w:hAnsi="Calibri" w:cs="Calibri"/>
          <w:b/>
          <w:szCs w:val="22"/>
        </w:rPr>
        <w:br/>
      </w:r>
      <w:r w:rsidR="0069770D" w:rsidRPr="000458FD">
        <w:rPr>
          <w:rFonts w:ascii="Calibri" w:hAnsi="Calibri" w:cs="Calibri"/>
          <w:b/>
          <w:szCs w:val="22"/>
        </w:rPr>
        <w:t>Part A</w:t>
      </w:r>
      <w:r w:rsidR="0069770D" w:rsidRPr="000458FD">
        <w:rPr>
          <w:rFonts w:ascii="Calibri" w:hAnsi="Calibri" w:cs="Calibri"/>
          <w:szCs w:val="22"/>
        </w:rPr>
        <w:t>: The Concept Development form should be built into an online intake tool e.g. ETCC, for the intake of initial MT ideas.</w:t>
      </w:r>
      <w:r w:rsidRPr="000458FD">
        <w:rPr>
          <w:rFonts w:ascii="Calibri" w:hAnsi="Calibri" w:cs="Calibri"/>
          <w:szCs w:val="22"/>
        </w:rPr>
        <w:br/>
      </w:r>
    </w:p>
    <w:p w14:paraId="16FFFDAC" w14:textId="4518F8FA" w:rsidR="0069770D" w:rsidRPr="000458FD" w:rsidRDefault="00075D5B" w:rsidP="000C59A7">
      <w:pPr>
        <w:pStyle w:val="ListParagraph"/>
        <w:numPr>
          <w:ilvl w:val="0"/>
          <w:numId w:val="1"/>
        </w:numPr>
        <w:contextualSpacing w:val="0"/>
        <w:rPr>
          <w:rFonts w:ascii="Calibri" w:hAnsi="Calibri" w:cs="Calibri"/>
          <w:szCs w:val="22"/>
          <w:u w:val="single"/>
        </w:rPr>
      </w:pPr>
      <w:r w:rsidRPr="000458FD">
        <w:rPr>
          <w:rFonts w:ascii="Calibri" w:hAnsi="Calibri" w:cs="Calibri"/>
          <w:b/>
          <w:szCs w:val="22"/>
          <w:u w:val="single"/>
        </w:rPr>
        <w:t>MT</w:t>
      </w:r>
      <w:r w:rsidR="0069770D" w:rsidRPr="000458FD">
        <w:rPr>
          <w:rFonts w:ascii="Calibri" w:hAnsi="Calibri" w:cs="Calibri"/>
          <w:b/>
          <w:szCs w:val="22"/>
          <w:u w:val="single"/>
        </w:rPr>
        <w:t xml:space="preserve"> Objectives</w:t>
      </w:r>
      <w:r w:rsidR="00D32B77" w:rsidRPr="000458FD">
        <w:rPr>
          <w:rFonts w:ascii="Calibri" w:hAnsi="Calibri" w:cs="Calibri"/>
          <w:b/>
          <w:szCs w:val="22"/>
          <w:u w:val="single"/>
        </w:rPr>
        <w:br/>
      </w:r>
    </w:p>
    <w:p w14:paraId="75B37863" w14:textId="121F3AC7" w:rsidR="0069770D" w:rsidRPr="000458FD" w:rsidRDefault="0069770D" w:rsidP="000C59A7">
      <w:pPr>
        <w:ind w:left="720"/>
        <w:rPr>
          <w:rFonts w:ascii="Calibri" w:hAnsi="Calibri" w:cs="Calibri"/>
          <w:szCs w:val="22"/>
        </w:rPr>
      </w:pPr>
      <w:r w:rsidRPr="000458FD">
        <w:rPr>
          <w:rFonts w:ascii="Calibri" w:hAnsi="Calibri" w:cs="Calibri"/>
          <w:szCs w:val="22"/>
        </w:rPr>
        <w:t>Define the market barriers and rationale for MT intervention</w:t>
      </w:r>
      <w:r w:rsidR="00D32B77" w:rsidRPr="000458FD">
        <w:rPr>
          <w:rFonts w:ascii="Calibri" w:hAnsi="Calibri" w:cs="Calibri"/>
          <w:szCs w:val="22"/>
        </w:rPr>
        <w:br/>
      </w:r>
    </w:p>
    <w:p w14:paraId="011E6F8F" w14:textId="64BAA4C3"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What market barrier(s) does the </w:t>
      </w:r>
      <w:r w:rsidR="00075D5B" w:rsidRPr="000458FD">
        <w:rPr>
          <w:rFonts w:ascii="Calibri" w:hAnsi="Calibri" w:cs="Calibri"/>
          <w:szCs w:val="22"/>
        </w:rPr>
        <w:t>MTI</w:t>
      </w:r>
      <w:r w:rsidRPr="000458FD">
        <w:rPr>
          <w:rFonts w:ascii="Calibri" w:hAnsi="Calibri" w:cs="Calibri"/>
          <w:szCs w:val="22"/>
        </w:rPr>
        <w:t xml:space="preserve"> address?</w:t>
      </w:r>
    </w:p>
    <w:p w14:paraId="07AA66F1" w14:textId="6DD30EE8"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Describe the barrier(s), e.g. customer awareness, supply chain, product availability, pricing, environmental externalities, etc. Include whether the barrier(s) is/are long-term vs. short-term.</w:t>
      </w:r>
    </w:p>
    <w:p w14:paraId="2F3BE28D" w14:textId="77777777"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Provide the source of this information (i.e. attach study summary, link to report, etc.).</w:t>
      </w:r>
    </w:p>
    <w:p w14:paraId="276F06A4" w14:textId="77777777"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How does this intervention improve the customer experience?</w:t>
      </w:r>
    </w:p>
    <w:p w14:paraId="695E8161" w14:textId="77777777" w:rsidR="0069770D" w:rsidRPr="000458FD" w:rsidRDefault="0069770D" w:rsidP="000C59A7">
      <w:pPr>
        <w:rPr>
          <w:rFonts w:ascii="Calibri" w:hAnsi="Calibri" w:cs="Calibri"/>
          <w:szCs w:val="22"/>
        </w:rPr>
      </w:pPr>
    </w:p>
    <w:p w14:paraId="6996467B" w14:textId="63DFAE09"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How will the MT intervention overcome/alleviate the defined market barrier(s)? </w:t>
      </w:r>
      <w:r w:rsidR="00F93952" w:rsidRPr="000458FD">
        <w:rPr>
          <w:rFonts w:ascii="Calibri" w:hAnsi="Calibri" w:cs="Calibri"/>
          <w:szCs w:val="22"/>
        </w:rPr>
        <w:t>e</w:t>
      </w:r>
      <w:r w:rsidRPr="000458FD">
        <w:rPr>
          <w:rFonts w:ascii="Calibri" w:hAnsi="Calibri" w:cs="Calibri"/>
          <w:szCs w:val="22"/>
        </w:rPr>
        <w:t xml:space="preserve">.g. increased awareness, adoption/penetration, increased non-energy benefits, etc. </w:t>
      </w:r>
    </w:p>
    <w:p w14:paraId="451AD5EB" w14:textId="77777777"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 xml:space="preserve">Provide the program theory or logic supporting the effectiveness of the intervention (i.e. “Why do you expect your intervention(s) to work? Why your specific intervention(s) and not another option?” </w:t>
      </w:r>
    </w:p>
    <w:p w14:paraId="318D6E2A" w14:textId="77777777"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Provide an expected timeline for savings once the market barriers are removed/addressed and describe how long-term savings persistence will be ensured.</w:t>
      </w:r>
    </w:p>
    <w:p w14:paraId="19C81A46" w14:textId="77777777" w:rsidR="0069770D" w:rsidRPr="000458FD" w:rsidRDefault="0069770D" w:rsidP="000C59A7">
      <w:pPr>
        <w:rPr>
          <w:rFonts w:ascii="Calibri" w:hAnsi="Calibri" w:cs="Calibri"/>
          <w:szCs w:val="22"/>
        </w:rPr>
      </w:pPr>
    </w:p>
    <w:p w14:paraId="2CA4C12E" w14:textId="726741C9" w:rsidR="0069770D" w:rsidRPr="000458FD" w:rsidRDefault="007A381A" w:rsidP="000C59A7">
      <w:pPr>
        <w:shd w:val="clear" w:color="auto" w:fill="808080" w:themeFill="background1" w:themeFillShade="80"/>
        <w:rPr>
          <w:rFonts w:ascii="Calibri" w:hAnsi="Calibri" w:cs="Calibri"/>
          <w:b/>
          <w:color w:val="FFFFFF" w:themeColor="background1"/>
          <w:szCs w:val="22"/>
        </w:rPr>
      </w:pPr>
      <w:r w:rsidRPr="000458FD">
        <w:rPr>
          <w:rFonts w:ascii="Calibri" w:hAnsi="Calibri" w:cs="Calibri"/>
          <w:b/>
          <w:color w:val="FFFFFF" w:themeColor="background1"/>
          <w:szCs w:val="22"/>
        </w:rPr>
        <w:t xml:space="preserve">Phase II: </w:t>
      </w:r>
      <w:r w:rsidR="0069770D" w:rsidRPr="000458FD">
        <w:rPr>
          <w:rFonts w:ascii="Calibri" w:hAnsi="Calibri" w:cs="Calibri"/>
          <w:b/>
          <w:color w:val="FFFFFF" w:themeColor="background1"/>
          <w:szCs w:val="22"/>
        </w:rPr>
        <w:t>Program Development (Stages 3-4)</w:t>
      </w:r>
    </w:p>
    <w:p w14:paraId="4793BBB5" w14:textId="4AC8C60B" w:rsidR="0069770D" w:rsidRPr="000458FD" w:rsidRDefault="00D32B77" w:rsidP="000C59A7">
      <w:pPr>
        <w:rPr>
          <w:rFonts w:ascii="Calibri" w:hAnsi="Calibri" w:cs="Calibri"/>
          <w:szCs w:val="22"/>
        </w:rPr>
      </w:pPr>
      <w:r w:rsidRPr="000458FD">
        <w:rPr>
          <w:rFonts w:ascii="Calibri" w:hAnsi="Calibri" w:cs="Calibri"/>
          <w:b/>
          <w:szCs w:val="22"/>
        </w:rPr>
        <w:br/>
      </w:r>
      <w:r w:rsidR="0069770D" w:rsidRPr="000458FD">
        <w:rPr>
          <w:rFonts w:ascii="Calibri" w:hAnsi="Calibri" w:cs="Calibri"/>
          <w:b/>
          <w:szCs w:val="22"/>
        </w:rPr>
        <w:t xml:space="preserve">Part B: </w:t>
      </w:r>
      <w:r w:rsidR="0069770D" w:rsidRPr="000458FD">
        <w:rPr>
          <w:rFonts w:ascii="Calibri" w:hAnsi="Calibri" w:cs="Calibri"/>
          <w:szCs w:val="22"/>
        </w:rPr>
        <w:t xml:space="preserve">The Program Development form should be submitted as Tier II </w:t>
      </w:r>
      <w:r w:rsidR="00075D5B" w:rsidRPr="000458FD">
        <w:rPr>
          <w:rFonts w:ascii="Calibri" w:hAnsi="Calibri" w:cs="Calibri"/>
          <w:szCs w:val="22"/>
        </w:rPr>
        <w:t>Annual Budget Advice Letter (ABAL)</w:t>
      </w:r>
      <w:r w:rsidR="0069770D" w:rsidRPr="000458FD">
        <w:rPr>
          <w:rFonts w:ascii="Calibri" w:hAnsi="Calibri" w:cs="Calibri"/>
          <w:szCs w:val="22"/>
        </w:rPr>
        <w:t xml:space="preserve"> for testing and development.</w:t>
      </w:r>
      <w:r w:rsidRPr="000458FD">
        <w:rPr>
          <w:rFonts w:ascii="Calibri" w:hAnsi="Calibri" w:cs="Calibri"/>
          <w:szCs w:val="22"/>
        </w:rPr>
        <w:br/>
      </w:r>
    </w:p>
    <w:p w14:paraId="0994D8DD" w14:textId="78917572" w:rsidR="0069770D" w:rsidRPr="000458FD" w:rsidRDefault="0069770D" w:rsidP="000C59A7">
      <w:pPr>
        <w:pStyle w:val="ListParagraph"/>
        <w:numPr>
          <w:ilvl w:val="0"/>
          <w:numId w:val="1"/>
        </w:numPr>
        <w:contextualSpacing w:val="0"/>
        <w:rPr>
          <w:rFonts w:ascii="Calibri" w:hAnsi="Calibri" w:cs="Calibri"/>
          <w:szCs w:val="22"/>
          <w:u w:val="single"/>
        </w:rPr>
      </w:pPr>
      <w:r w:rsidRPr="000458FD">
        <w:rPr>
          <w:rFonts w:ascii="Calibri" w:hAnsi="Calibri" w:cs="Calibri"/>
          <w:b/>
          <w:szCs w:val="22"/>
          <w:u w:val="single"/>
        </w:rPr>
        <w:t>Intervention Strategy</w:t>
      </w:r>
      <w:r w:rsidR="00D32B77" w:rsidRPr="000458FD">
        <w:rPr>
          <w:rFonts w:ascii="Calibri" w:hAnsi="Calibri" w:cs="Calibri"/>
          <w:b/>
          <w:szCs w:val="22"/>
          <w:u w:val="single"/>
        </w:rPr>
        <w:br/>
      </w:r>
    </w:p>
    <w:p w14:paraId="2E503C0D" w14:textId="78614E34" w:rsidR="0069770D" w:rsidRPr="000458FD" w:rsidRDefault="0069770D" w:rsidP="000C59A7">
      <w:pPr>
        <w:ind w:left="720"/>
        <w:rPr>
          <w:rFonts w:ascii="Calibri" w:hAnsi="Calibri" w:cs="Calibri"/>
          <w:szCs w:val="22"/>
        </w:rPr>
      </w:pPr>
      <w:r w:rsidRPr="000458FD">
        <w:rPr>
          <w:rFonts w:ascii="Calibri" w:hAnsi="Calibri" w:cs="Calibri"/>
          <w:szCs w:val="22"/>
        </w:rPr>
        <w:t xml:space="preserve">Describe why a MT intervention is the best strategic approach over </w:t>
      </w:r>
      <w:r w:rsidR="00D911FC" w:rsidRPr="000458FD">
        <w:rPr>
          <w:rFonts w:ascii="Calibri" w:hAnsi="Calibri" w:cs="Calibri"/>
          <w:szCs w:val="22"/>
        </w:rPr>
        <w:t>R</w:t>
      </w:r>
      <w:r w:rsidR="00075D5B" w:rsidRPr="000458FD">
        <w:rPr>
          <w:rFonts w:ascii="Calibri" w:hAnsi="Calibri" w:cs="Calibri"/>
          <w:szCs w:val="22"/>
        </w:rPr>
        <w:t>esource Acquisition (RA)</w:t>
      </w:r>
      <w:r w:rsidR="00D32B77" w:rsidRPr="000458FD">
        <w:rPr>
          <w:rFonts w:ascii="Calibri" w:hAnsi="Calibri" w:cs="Calibri"/>
          <w:szCs w:val="22"/>
        </w:rPr>
        <w:br/>
      </w:r>
    </w:p>
    <w:p w14:paraId="571C872D" w14:textId="77777777"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What technology, measure or product is being targeted for the MTI and why?</w:t>
      </w:r>
    </w:p>
    <w:p w14:paraId="7C7ABBFC" w14:textId="45F6AF70"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Provide estimates of the technical, economic, and market potential for the MTI target. Provide the sources of these estimates.</w:t>
      </w:r>
      <w:r w:rsidR="00D32B77" w:rsidRPr="000458FD">
        <w:rPr>
          <w:rFonts w:ascii="Calibri" w:hAnsi="Calibri" w:cs="Calibri"/>
          <w:szCs w:val="22"/>
        </w:rPr>
        <w:br/>
      </w:r>
    </w:p>
    <w:p w14:paraId="0B8AAF4E" w14:textId="00637559"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Are the barriers currently being addressed in a </w:t>
      </w:r>
      <w:r w:rsidR="00D911FC" w:rsidRPr="000458FD">
        <w:rPr>
          <w:rFonts w:ascii="Calibri" w:hAnsi="Calibri" w:cs="Calibri"/>
          <w:szCs w:val="22"/>
        </w:rPr>
        <w:t>RA</w:t>
      </w:r>
      <w:r w:rsidRPr="000458FD">
        <w:rPr>
          <w:rFonts w:ascii="Calibri" w:hAnsi="Calibri" w:cs="Calibri"/>
          <w:szCs w:val="22"/>
        </w:rPr>
        <w:t xml:space="preserve"> program?</w:t>
      </w:r>
      <w:r w:rsidR="00D32B77" w:rsidRPr="000458FD">
        <w:rPr>
          <w:rFonts w:ascii="Calibri" w:hAnsi="Calibri" w:cs="Calibri"/>
          <w:szCs w:val="22"/>
        </w:rPr>
        <w:br/>
      </w:r>
    </w:p>
    <w:p w14:paraId="62740772" w14:textId="78971BF0"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How much would this intervention cost over the life of the initiative? </w:t>
      </w:r>
      <w:r w:rsidR="00D32B77" w:rsidRPr="000458FD">
        <w:rPr>
          <w:rFonts w:ascii="Calibri" w:hAnsi="Calibri" w:cs="Calibri"/>
          <w:szCs w:val="22"/>
        </w:rPr>
        <w:br/>
      </w:r>
    </w:p>
    <w:p w14:paraId="184E7E87" w14:textId="77777777"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If so: </w:t>
      </w:r>
    </w:p>
    <w:p w14:paraId="1658B9EB" w14:textId="54331E1E"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 xml:space="preserve">Identify the program and describe how an MTI will complement the existing </w:t>
      </w:r>
      <w:r w:rsidR="00D911FC" w:rsidRPr="000458FD">
        <w:rPr>
          <w:rFonts w:ascii="Calibri" w:hAnsi="Calibri" w:cs="Calibri"/>
          <w:szCs w:val="22"/>
        </w:rPr>
        <w:t>RA</w:t>
      </w:r>
      <w:r w:rsidRPr="000458FD">
        <w:rPr>
          <w:rFonts w:ascii="Calibri" w:hAnsi="Calibri" w:cs="Calibri"/>
          <w:szCs w:val="22"/>
        </w:rPr>
        <w:t xml:space="preserve"> intervention strategy. </w:t>
      </w:r>
    </w:p>
    <w:p w14:paraId="64E11AAD" w14:textId="5817BEE5"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 xml:space="preserve">Provide the program theory or logic supporting the need for a complementary MT intervention strategy. </w:t>
      </w:r>
      <w:r w:rsidR="00D32B77" w:rsidRPr="000458FD">
        <w:rPr>
          <w:rFonts w:ascii="Calibri" w:hAnsi="Calibri" w:cs="Calibri"/>
          <w:szCs w:val="22"/>
        </w:rPr>
        <w:br/>
      </w:r>
    </w:p>
    <w:p w14:paraId="2AC9426E" w14:textId="4088E367"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 xml:space="preserve">Describe how and why the MT intervention is the best strategic approach to addressing the barrier(s) versus a </w:t>
      </w:r>
      <w:r w:rsidR="00D911FC" w:rsidRPr="000458FD">
        <w:rPr>
          <w:rFonts w:ascii="Calibri" w:hAnsi="Calibri" w:cs="Calibri"/>
          <w:szCs w:val="22"/>
        </w:rPr>
        <w:t>RA</w:t>
      </w:r>
      <w:r w:rsidRPr="000458FD">
        <w:rPr>
          <w:rFonts w:ascii="Calibri" w:hAnsi="Calibri" w:cs="Calibri"/>
          <w:szCs w:val="22"/>
        </w:rPr>
        <w:t xml:space="preserve"> intervention.</w:t>
      </w:r>
    </w:p>
    <w:p w14:paraId="060638CD" w14:textId="77777777" w:rsidR="0069770D" w:rsidRPr="000458FD" w:rsidRDefault="0069770D" w:rsidP="000C59A7">
      <w:pPr>
        <w:pStyle w:val="ListParagraph"/>
        <w:numPr>
          <w:ilvl w:val="2"/>
          <w:numId w:val="1"/>
        </w:numPr>
        <w:contextualSpacing w:val="0"/>
        <w:rPr>
          <w:rFonts w:ascii="Calibri" w:hAnsi="Calibri" w:cs="Calibri"/>
          <w:szCs w:val="22"/>
        </w:rPr>
      </w:pPr>
      <w:r w:rsidRPr="000458FD">
        <w:rPr>
          <w:rFonts w:ascii="Calibri" w:hAnsi="Calibri" w:cs="Calibri"/>
          <w:szCs w:val="22"/>
        </w:rPr>
        <w:t>Provide justification for use of your specific MT intervention strategy above other choices.</w:t>
      </w:r>
    </w:p>
    <w:p w14:paraId="37BDC4D9" w14:textId="77777777" w:rsidR="0069770D" w:rsidRPr="000458FD" w:rsidRDefault="0069770D" w:rsidP="000C59A7">
      <w:pPr>
        <w:pStyle w:val="ListParagraph"/>
        <w:rPr>
          <w:rFonts w:ascii="Calibri" w:hAnsi="Calibri" w:cs="Calibri"/>
          <w:szCs w:val="22"/>
        </w:rPr>
      </w:pPr>
    </w:p>
    <w:p w14:paraId="06359167" w14:textId="22034902" w:rsidR="0069770D" w:rsidRPr="000458FD" w:rsidRDefault="0069770D" w:rsidP="000C59A7">
      <w:pPr>
        <w:pStyle w:val="ListParagraph"/>
        <w:numPr>
          <w:ilvl w:val="0"/>
          <w:numId w:val="1"/>
        </w:numPr>
        <w:contextualSpacing w:val="0"/>
        <w:rPr>
          <w:rFonts w:ascii="Calibri" w:hAnsi="Calibri" w:cs="Calibri"/>
          <w:szCs w:val="22"/>
          <w:u w:val="single"/>
        </w:rPr>
      </w:pPr>
      <w:r w:rsidRPr="000458FD">
        <w:rPr>
          <w:rFonts w:ascii="Calibri" w:hAnsi="Calibri" w:cs="Calibri"/>
          <w:b/>
          <w:szCs w:val="22"/>
          <w:u w:val="single"/>
        </w:rPr>
        <w:t>Market Engagement</w:t>
      </w:r>
      <w:r w:rsidR="00D32B77" w:rsidRPr="000458FD">
        <w:rPr>
          <w:rFonts w:ascii="Calibri" w:hAnsi="Calibri" w:cs="Calibri"/>
          <w:b/>
          <w:szCs w:val="22"/>
          <w:u w:val="single"/>
        </w:rPr>
        <w:br/>
      </w:r>
    </w:p>
    <w:p w14:paraId="5017C45B" w14:textId="7314A831" w:rsidR="0069770D" w:rsidRPr="000458FD" w:rsidRDefault="0069770D" w:rsidP="000C59A7">
      <w:pPr>
        <w:pStyle w:val="ListParagraph"/>
        <w:rPr>
          <w:rFonts w:ascii="Calibri" w:hAnsi="Calibri" w:cs="Calibri"/>
          <w:szCs w:val="22"/>
        </w:rPr>
      </w:pPr>
      <w:r w:rsidRPr="000458FD">
        <w:rPr>
          <w:rFonts w:ascii="Calibri" w:hAnsi="Calibri" w:cs="Calibri"/>
          <w:szCs w:val="22"/>
        </w:rPr>
        <w:t>Define the market, market actors, and market channels the MTI will engage (e.g. manufacturers, distributors, retailers, contractors, consumers, etc.).</w:t>
      </w:r>
      <w:r w:rsidR="00D32B77" w:rsidRPr="000458FD">
        <w:rPr>
          <w:rFonts w:ascii="Calibri" w:hAnsi="Calibri" w:cs="Calibri"/>
          <w:szCs w:val="22"/>
        </w:rPr>
        <w:br/>
      </w:r>
    </w:p>
    <w:p w14:paraId="3AD4A9C8" w14:textId="77777777"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Provide a market characterization and assessment of the relationships and/or dynamics among market actors, including identification of the key barriers.</w:t>
      </w:r>
    </w:p>
    <w:p w14:paraId="0B822584" w14:textId="7A85512A"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Provide the source of this market characterization (i.e. attach study summary, link to report)</w:t>
      </w:r>
      <w:r w:rsidR="00D32B77" w:rsidRPr="000458FD">
        <w:rPr>
          <w:rFonts w:ascii="Calibri" w:hAnsi="Calibri" w:cs="Calibri"/>
          <w:szCs w:val="22"/>
        </w:rPr>
        <w:br/>
      </w:r>
    </w:p>
    <w:p w14:paraId="1AE5F3D9" w14:textId="6787B1B7"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Describe how the MTI will deliver savings (upstream, downstream, direct install, etc.), how it will reach customers, and the services it will provide to engage the market.</w:t>
      </w:r>
      <w:r w:rsidR="00D32B77" w:rsidRPr="000458FD">
        <w:rPr>
          <w:rFonts w:ascii="Calibri" w:hAnsi="Calibri" w:cs="Calibri"/>
          <w:szCs w:val="22"/>
        </w:rPr>
        <w:br/>
      </w:r>
    </w:p>
    <w:p w14:paraId="02C89CD5" w14:textId="3C17CCB4"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What MT tools will be used to engage and inform market actors (e.g. incentives,</w:t>
      </w:r>
      <w:r w:rsidR="00075D5B" w:rsidRPr="000458FD">
        <w:rPr>
          <w:rFonts w:ascii="Calibri" w:hAnsi="Calibri" w:cs="Calibri"/>
          <w:szCs w:val="22"/>
        </w:rPr>
        <w:t xml:space="preserve"> Marketing Education and Outreach</w:t>
      </w:r>
      <w:r w:rsidRPr="000458FD">
        <w:rPr>
          <w:rFonts w:ascii="Calibri" w:hAnsi="Calibri" w:cs="Calibri"/>
          <w:szCs w:val="22"/>
        </w:rPr>
        <w:t xml:space="preserve"> </w:t>
      </w:r>
      <w:r w:rsidR="00075D5B" w:rsidRPr="000458FD">
        <w:rPr>
          <w:rFonts w:ascii="Calibri" w:hAnsi="Calibri" w:cs="Calibri"/>
          <w:szCs w:val="22"/>
        </w:rPr>
        <w:t>(</w:t>
      </w:r>
      <w:r w:rsidRPr="000458FD">
        <w:rPr>
          <w:rFonts w:ascii="Calibri" w:hAnsi="Calibri" w:cs="Calibri"/>
          <w:szCs w:val="22"/>
        </w:rPr>
        <w:t>ME&amp;O</w:t>
      </w:r>
      <w:r w:rsidR="00075D5B" w:rsidRPr="000458FD">
        <w:rPr>
          <w:rFonts w:ascii="Calibri" w:hAnsi="Calibri" w:cs="Calibri"/>
          <w:szCs w:val="22"/>
        </w:rPr>
        <w:t>)</w:t>
      </w:r>
      <w:r w:rsidRPr="000458FD">
        <w:rPr>
          <w:rFonts w:ascii="Calibri" w:hAnsi="Calibri" w:cs="Calibri"/>
          <w:szCs w:val="22"/>
        </w:rPr>
        <w:t xml:space="preserve">, </w:t>
      </w:r>
      <w:r w:rsidR="001509C9" w:rsidRPr="000458FD">
        <w:rPr>
          <w:rFonts w:ascii="Calibri" w:hAnsi="Calibri" w:cs="Calibri"/>
          <w:szCs w:val="22"/>
        </w:rPr>
        <w:t>Workforce Education and Training (</w:t>
      </w:r>
      <w:r w:rsidRPr="000458FD">
        <w:rPr>
          <w:rFonts w:ascii="Calibri" w:hAnsi="Calibri" w:cs="Calibri"/>
          <w:szCs w:val="22"/>
        </w:rPr>
        <w:t>WE&amp;T</w:t>
      </w:r>
      <w:r w:rsidR="001509C9" w:rsidRPr="000458FD">
        <w:rPr>
          <w:rFonts w:ascii="Calibri" w:hAnsi="Calibri" w:cs="Calibri"/>
          <w:szCs w:val="22"/>
        </w:rPr>
        <w:t>)</w:t>
      </w:r>
      <w:r w:rsidRPr="000458FD">
        <w:rPr>
          <w:rFonts w:ascii="Calibri" w:hAnsi="Calibri" w:cs="Calibri"/>
          <w:szCs w:val="22"/>
        </w:rPr>
        <w:t>, Emerging Technologies (ET) and Codes and Standards (C&amp;S)).</w:t>
      </w:r>
      <w:r w:rsidR="00D32B77" w:rsidRPr="000458FD">
        <w:rPr>
          <w:rFonts w:ascii="Calibri" w:hAnsi="Calibri" w:cs="Calibri"/>
          <w:szCs w:val="22"/>
        </w:rPr>
        <w:br/>
      </w:r>
    </w:p>
    <w:p w14:paraId="6535586A" w14:textId="6ACFE99E"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What MT coordination activities need to be established to gain market traction (e.g. partnerships for collaboration)</w:t>
      </w:r>
    </w:p>
    <w:p w14:paraId="4A8DCDD3" w14:textId="77777777" w:rsidR="0069770D" w:rsidRPr="000458FD" w:rsidRDefault="0069770D" w:rsidP="000C59A7">
      <w:pPr>
        <w:rPr>
          <w:rFonts w:ascii="Calibri" w:hAnsi="Calibri" w:cs="Calibri"/>
          <w:szCs w:val="22"/>
        </w:rPr>
      </w:pPr>
    </w:p>
    <w:p w14:paraId="3D1DF709" w14:textId="7BDF253B" w:rsidR="0069770D" w:rsidRPr="000458FD" w:rsidRDefault="0069770D" w:rsidP="000C59A7">
      <w:pPr>
        <w:pStyle w:val="ListParagraph"/>
        <w:rPr>
          <w:rFonts w:ascii="Calibri" w:hAnsi="Calibri" w:cs="Calibri"/>
          <w:szCs w:val="22"/>
        </w:rPr>
      </w:pPr>
      <w:r w:rsidRPr="000458FD">
        <w:rPr>
          <w:rFonts w:ascii="Calibri" w:hAnsi="Calibri" w:cs="Calibri"/>
          <w:szCs w:val="22"/>
        </w:rPr>
        <w:t>Market Actor Engagement (including manufacturers, RENs, CCAs, municipal utilities)</w:t>
      </w:r>
      <w:r w:rsidR="00D32B77" w:rsidRPr="000458FD">
        <w:rPr>
          <w:rFonts w:ascii="Calibri" w:hAnsi="Calibri" w:cs="Calibri"/>
          <w:szCs w:val="22"/>
        </w:rPr>
        <w:br/>
      </w:r>
    </w:p>
    <w:p w14:paraId="419AF6E0" w14:textId="77777777" w:rsidR="0069770D" w:rsidRPr="000458FD" w:rsidRDefault="0069770D" w:rsidP="000C59A7">
      <w:pPr>
        <w:pStyle w:val="ListParagraph"/>
        <w:numPr>
          <w:ilvl w:val="1"/>
          <w:numId w:val="2"/>
        </w:numPr>
        <w:contextualSpacing w:val="0"/>
        <w:rPr>
          <w:rFonts w:ascii="Calibri" w:hAnsi="Calibri" w:cs="Calibri"/>
          <w:szCs w:val="22"/>
        </w:rPr>
      </w:pPr>
      <w:r w:rsidRPr="000458FD">
        <w:rPr>
          <w:rFonts w:ascii="Calibri" w:hAnsi="Calibri" w:cs="Calibri"/>
          <w:szCs w:val="22"/>
        </w:rPr>
        <w:t>Define the market actors who would be able to help implement an MTI</w:t>
      </w:r>
    </w:p>
    <w:p w14:paraId="70FDCAB6" w14:textId="77777777"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What role would they play, that could not be achieved by others?</w:t>
      </w:r>
    </w:p>
    <w:p w14:paraId="53569211" w14:textId="77777777"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How would their involvement accelerate MT?</w:t>
      </w:r>
    </w:p>
    <w:p w14:paraId="3B2E6A05" w14:textId="77777777"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Have you approached them and discussed their willingness to participate?</w:t>
      </w:r>
    </w:p>
    <w:p w14:paraId="7EA62578" w14:textId="77777777" w:rsidR="0069770D" w:rsidRPr="000458FD" w:rsidRDefault="0069770D" w:rsidP="000C59A7">
      <w:pPr>
        <w:pStyle w:val="ListParagraph"/>
        <w:numPr>
          <w:ilvl w:val="2"/>
          <w:numId w:val="2"/>
        </w:numPr>
        <w:contextualSpacing w:val="0"/>
        <w:rPr>
          <w:rFonts w:ascii="Calibri" w:hAnsi="Calibri" w:cs="Calibri"/>
          <w:szCs w:val="22"/>
        </w:rPr>
      </w:pPr>
      <w:r w:rsidRPr="000458FD">
        <w:rPr>
          <w:rFonts w:ascii="Calibri" w:hAnsi="Calibri" w:cs="Calibri"/>
          <w:szCs w:val="22"/>
        </w:rPr>
        <w:t>Why are they interested in being an MTI partner?</w:t>
      </w:r>
    </w:p>
    <w:p w14:paraId="46F85CC3" w14:textId="77777777" w:rsidR="0069770D" w:rsidRPr="000458FD" w:rsidRDefault="0069770D" w:rsidP="000C59A7">
      <w:pPr>
        <w:pStyle w:val="ListParagraph"/>
        <w:ind w:left="1440"/>
        <w:rPr>
          <w:rFonts w:ascii="Calibri" w:hAnsi="Calibri" w:cs="Calibri"/>
          <w:szCs w:val="22"/>
        </w:rPr>
      </w:pPr>
    </w:p>
    <w:p w14:paraId="410B7B88" w14:textId="3AA43D8C" w:rsidR="0069770D" w:rsidRPr="000458FD" w:rsidRDefault="0069770D" w:rsidP="000C59A7">
      <w:pPr>
        <w:pStyle w:val="ListParagraph"/>
        <w:numPr>
          <w:ilvl w:val="0"/>
          <w:numId w:val="1"/>
        </w:numPr>
        <w:contextualSpacing w:val="0"/>
        <w:rPr>
          <w:rFonts w:ascii="Calibri" w:hAnsi="Calibri" w:cs="Calibri"/>
          <w:szCs w:val="22"/>
          <w:u w:val="single"/>
        </w:rPr>
      </w:pPr>
      <w:r w:rsidRPr="000458FD">
        <w:rPr>
          <w:rFonts w:ascii="Calibri" w:hAnsi="Calibri" w:cs="Calibri"/>
          <w:b/>
          <w:szCs w:val="22"/>
          <w:u w:val="single"/>
        </w:rPr>
        <w:t>Performance Metrics</w:t>
      </w:r>
      <w:r w:rsidR="00D32B77" w:rsidRPr="000458FD">
        <w:rPr>
          <w:rFonts w:ascii="Calibri" w:hAnsi="Calibri" w:cs="Calibri"/>
          <w:b/>
          <w:szCs w:val="22"/>
          <w:u w:val="single"/>
        </w:rPr>
        <w:br/>
      </w:r>
    </w:p>
    <w:p w14:paraId="708EF050" w14:textId="64BD007F" w:rsidR="0069770D" w:rsidRPr="000458FD" w:rsidRDefault="0069770D" w:rsidP="000C59A7">
      <w:pPr>
        <w:pStyle w:val="ListParagraph"/>
        <w:rPr>
          <w:rFonts w:ascii="Calibri" w:hAnsi="Calibri" w:cs="Calibri"/>
          <w:i/>
          <w:szCs w:val="22"/>
        </w:rPr>
      </w:pPr>
      <w:r w:rsidRPr="000458FD">
        <w:rPr>
          <w:rFonts w:ascii="Calibri" w:hAnsi="Calibri" w:cs="Calibri"/>
          <w:szCs w:val="22"/>
        </w:rPr>
        <w:t>Describe the market progress metrics (metric, measurement method, frequency, etc.)</w:t>
      </w:r>
      <w:r w:rsidR="000B328C" w:rsidRPr="000458FD">
        <w:rPr>
          <w:rFonts w:ascii="Calibri" w:hAnsi="Calibri" w:cs="Calibri"/>
          <w:szCs w:val="22"/>
        </w:rPr>
        <w:br/>
      </w:r>
    </w:p>
    <w:p w14:paraId="36A61A16" w14:textId="41C8ECFE" w:rsidR="0069770D" w:rsidRPr="000458FD" w:rsidRDefault="0069770D" w:rsidP="000C59A7">
      <w:pPr>
        <w:pStyle w:val="ListParagraph"/>
        <w:numPr>
          <w:ilvl w:val="1"/>
          <w:numId w:val="3"/>
        </w:numPr>
        <w:contextualSpacing w:val="0"/>
        <w:rPr>
          <w:rFonts w:ascii="Calibri" w:hAnsi="Calibri" w:cs="Calibri"/>
          <w:szCs w:val="22"/>
        </w:rPr>
      </w:pPr>
      <w:r w:rsidRPr="000458FD">
        <w:rPr>
          <w:rFonts w:ascii="Calibri" w:hAnsi="Calibri" w:cs="Calibri"/>
          <w:szCs w:val="22"/>
        </w:rPr>
        <w:t>Provide quantitative information describing the current EE program baseline information (and/or other relevant baseline information (current level of adoption)) for the market segment and major sub-segments, as available. Provide the source of this information</w:t>
      </w:r>
      <w:r w:rsidR="000B328C" w:rsidRPr="000458FD">
        <w:rPr>
          <w:rFonts w:ascii="Calibri" w:hAnsi="Calibri" w:cs="Calibri"/>
          <w:szCs w:val="22"/>
        </w:rPr>
        <w:br/>
      </w:r>
    </w:p>
    <w:p w14:paraId="1D437C8F" w14:textId="77777777" w:rsidR="0069770D" w:rsidRPr="000458FD" w:rsidRDefault="0069770D" w:rsidP="000C59A7">
      <w:pPr>
        <w:pStyle w:val="ListParagraph"/>
        <w:numPr>
          <w:ilvl w:val="1"/>
          <w:numId w:val="3"/>
        </w:numPr>
        <w:contextualSpacing w:val="0"/>
        <w:rPr>
          <w:rFonts w:ascii="Calibri" w:hAnsi="Calibri" w:cs="Calibri"/>
          <w:szCs w:val="22"/>
        </w:rPr>
      </w:pPr>
      <w:r w:rsidRPr="000458FD">
        <w:rPr>
          <w:rFonts w:ascii="Calibri" w:hAnsi="Calibri" w:cs="Calibri"/>
          <w:szCs w:val="22"/>
        </w:rPr>
        <w:t xml:space="preserve">What are some initial (0-5 year) and long term (5+ year) milestones to ensure the MTI is on track to achieve its objectives and savings? Which of these are leading indicators and which are lagging indicators? </w:t>
      </w:r>
    </w:p>
    <w:p w14:paraId="410E4720" w14:textId="77777777" w:rsidR="0069770D" w:rsidRPr="000458FD" w:rsidRDefault="0069770D" w:rsidP="000C59A7">
      <w:pPr>
        <w:pStyle w:val="ListParagraph"/>
        <w:ind w:left="1440"/>
        <w:rPr>
          <w:rFonts w:ascii="Calibri" w:hAnsi="Calibri" w:cs="Calibri"/>
          <w:szCs w:val="22"/>
        </w:rPr>
      </w:pPr>
    </w:p>
    <w:p w14:paraId="5BCB73E9" w14:textId="5438927B" w:rsidR="0069770D" w:rsidRPr="000458FD" w:rsidRDefault="0069770D" w:rsidP="000C59A7">
      <w:pPr>
        <w:pStyle w:val="ListParagraph"/>
        <w:numPr>
          <w:ilvl w:val="0"/>
          <w:numId w:val="1"/>
        </w:numPr>
        <w:contextualSpacing w:val="0"/>
        <w:rPr>
          <w:rFonts w:ascii="Calibri" w:hAnsi="Calibri" w:cs="Calibri"/>
          <w:szCs w:val="22"/>
          <w:u w:val="single"/>
        </w:rPr>
      </w:pPr>
      <w:r w:rsidRPr="000458FD">
        <w:rPr>
          <w:rFonts w:ascii="Calibri" w:hAnsi="Calibri" w:cs="Calibri"/>
          <w:b/>
          <w:szCs w:val="22"/>
          <w:u w:val="single"/>
        </w:rPr>
        <w:t>Evaluation, Measurement, and Verification (EM&amp;V)</w:t>
      </w:r>
      <w:r w:rsidR="000B328C" w:rsidRPr="000458FD">
        <w:rPr>
          <w:rFonts w:ascii="Calibri" w:hAnsi="Calibri" w:cs="Calibri"/>
          <w:b/>
          <w:szCs w:val="22"/>
          <w:u w:val="single"/>
        </w:rPr>
        <w:br/>
      </w:r>
    </w:p>
    <w:p w14:paraId="272A90F5" w14:textId="7580706F" w:rsidR="0069770D" w:rsidRPr="000458FD" w:rsidRDefault="0069770D" w:rsidP="000C59A7">
      <w:pPr>
        <w:pStyle w:val="ListParagraph"/>
        <w:rPr>
          <w:rFonts w:ascii="Calibri" w:hAnsi="Calibri" w:cs="Calibri"/>
          <w:szCs w:val="22"/>
        </w:rPr>
      </w:pPr>
      <w:r w:rsidRPr="000458FD">
        <w:rPr>
          <w:rFonts w:ascii="Calibri" w:hAnsi="Calibri" w:cs="Calibri"/>
          <w:szCs w:val="22"/>
        </w:rPr>
        <w:t xml:space="preserve">Describe any process evaluation or other evaluation efforts that the </w:t>
      </w:r>
      <w:r w:rsidR="00004BA3" w:rsidRPr="000458FD">
        <w:rPr>
          <w:rFonts w:ascii="Calibri" w:hAnsi="Calibri" w:cs="Calibri"/>
          <w:szCs w:val="22"/>
        </w:rPr>
        <w:t>MTA(s)</w:t>
      </w:r>
      <w:r w:rsidRPr="000458FD">
        <w:rPr>
          <w:rFonts w:ascii="Calibri" w:hAnsi="Calibri" w:cs="Calibri"/>
          <w:szCs w:val="22"/>
        </w:rPr>
        <w:t xml:space="preserve"> will undertake.  </w:t>
      </w:r>
      <w:r w:rsidR="000B328C" w:rsidRPr="000458FD">
        <w:rPr>
          <w:rFonts w:ascii="Calibri" w:hAnsi="Calibri" w:cs="Calibri"/>
          <w:szCs w:val="22"/>
        </w:rPr>
        <w:br/>
      </w:r>
    </w:p>
    <w:p w14:paraId="2707BC48" w14:textId="77777777" w:rsidR="0069770D" w:rsidRPr="000458FD" w:rsidRDefault="0069770D" w:rsidP="000C59A7">
      <w:pPr>
        <w:pStyle w:val="ListParagraph"/>
        <w:numPr>
          <w:ilvl w:val="1"/>
          <w:numId w:val="1"/>
        </w:numPr>
        <w:contextualSpacing w:val="0"/>
        <w:rPr>
          <w:rFonts w:ascii="Calibri" w:hAnsi="Calibri" w:cs="Calibri"/>
          <w:szCs w:val="22"/>
        </w:rPr>
      </w:pPr>
      <w:r w:rsidRPr="000458FD">
        <w:rPr>
          <w:rFonts w:ascii="Calibri" w:hAnsi="Calibri" w:cs="Calibri"/>
          <w:szCs w:val="22"/>
        </w:rPr>
        <w:t>Identify the evaluation needs and data collection strategies that ensure ease of reporting and near-term feedback.</w:t>
      </w:r>
    </w:p>
    <w:p w14:paraId="6ECECF40" w14:textId="77777777" w:rsidR="0069770D" w:rsidRPr="000458FD" w:rsidRDefault="0069770D" w:rsidP="000C59A7">
      <w:pPr>
        <w:rPr>
          <w:rFonts w:ascii="Calibri" w:hAnsi="Calibri" w:cs="Calibri"/>
          <w:szCs w:val="22"/>
        </w:rPr>
        <w:sectPr w:rsidR="0069770D" w:rsidRPr="000458FD" w:rsidSect="008F054F">
          <w:footerReference w:type="even" r:id="rId21"/>
          <w:footerReference w:type="default" r:id="rId22"/>
          <w:pgSz w:w="12240" w:h="15840"/>
          <w:pgMar w:top="1440" w:right="1440" w:bottom="1440" w:left="1440" w:header="720" w:footer="720" w:gutter="0"/>
          <w:cols w:space="720"/>
          <w:docGrid w:linePitch="400"/>
        </w:sectPr>
      </w:pPr>
    </w:p>
    <w:p w14:paraId="0EF1B3D4" w14:textId="38CA55FE" w:rsidR="00D81E01" w:rsidRPr="000458FD" w:rsidRDefault="0069770D" w:rsidP="000C59A7">
      <w:pPr>
        <w:pStyle w:val="Heading3"/>
        <w:rPr>
          <w:rFonts w:ascii="Calibri" w:hAnsi="Calibri" w:cs="Calibri"/>
        </w:rPr>
      </w:pPr>
      <w:bookmarkStart w:id="2426" w:name="_Toc1235264"/>
      <w:bookmarkStart w:id="2427" w:name="_Toc1235348"/>
      <w:bookmarkStart w:id="2428" w:name="_Toc2260345"/>
      <w:bookmarkStart w:id="2429" w:name="_Toc534629475"/>
      <w:r w:rsidRPr="000458FD">
        <w:rPr>
          <w:rFonts w:ascii="Calibri" w:hAnsi="Calibri" w:cs="Calibri"/>
        </w:rPr>
        <w:t xml:space="preserve">Section 5: </w:t>
      </w:r>
      <w:r w:rsidR="00D81E01" w:rsidRPr="000458FD">
        <w:rPr>
          <w:rFonts w:ascii="Calibri" w:hAnsi="Calibri" w:cs="Calibri"/>
        </w:rPr>
        <w:t>Turnkey MTI Intake Form &amp; Criteria</w:t>
      </w:r>
      <w:bookmarkEnd w:id="2426"/>
      <w:bookmarkEnd w:id="2427"/>
      <w:bookmarkEnd w:id="2428"/>
      <w:r w:rsidR="00D81E01" w:rsidRPr="000458FD">
        <w:rPr>
          <w:rFonts w:ascii="Calibri" w:hAnsi="Calibri" w:cs="Calibri"/>
        </w:rPr>
        <w:t xml:space="preserve"> </w:t>
      </w:r>
      <w:bookmarkEnd w:id="2429"/>
    </w:p>
    <w:p w14:paraId="698C7CF1" w14:textId="4551BD8D" w:rsidR="0069770D" w:rsidRPr="000458FD" w:rsidRDefault="0069770D" w:rsidP="000C59A7">
      <w:pPr>
        <w:pStyle w:val="Title"/>
        <w:ind w:left="-990"/>
        <w:rPr>
          <w:rFonts w:ascii="Calibri" w:hAnsi="Calibri" w:cs="Calibri"/>
          <w:sz w:val="22"/>
          <w:szCs w:val="22"/>
        </w:rPr>
      </w:pPr>
    </w:p>
    <w:tbl>
      <w:tblPr>
        <w:tblStyle w:val="TableGrid"/>
        <w:tblW w:w="14580" w:type="dxa"/>
        <w:tblInd w:w="-905" w:type="dxa"/>
        <w:tblLook w:val="04A0" w:firstRow="1" w:lastRow="0" w:firstColumn="1" w:lastColumn="0" w:noHBand="0" w:noVBand="1"/>
      </w:tblPr>
      <w:tblGrid>
        <w:gridCol w:w="1287"/>
        <w:gridCol w:w="2072"/>
        <w:gridCol w:w="1226"/>
        <w:gridCol w:w="3051"/>
        <w:gridCol w:w="1562"/>
        <w:gridCol w:w="4268"/>
        <w:gridCol w:w="1114"/>
      </w:tblGrid>
      <w:tr w:rsidR="000B328C" w:rsidRPr="000458FD" w14:paraId="3370BDB1" w14:textId="77777777" w:rsidTr="000B328C">
        <w:trPr>
          <w:trHeight w:val="521"/>
        </w:trPr>
        <w:tc>
          <w:tcPr>
            <w:tcW w:w="1191" w:type="dxa"/>
            <w:shd w:val="clear" w:color="auto" w:fill="808080" w:themeFill="background1" w:themeFillShade="80"/>
          </w:tcPr>
          <w:p w14:paraId="4DA21AD8"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Criteria</w:t>
            </w:r>
          </w:p>
        </w:tc>
        <w:tc>
          <w:tcPr>
            <w:tcW w:w="2097" w:type="dxa"/>
            <w:shd w:val="clear" w:color="auto" w:fill="808080" w:themeFill="background1" w:themeFillShade="80"/>
          </w:tcPr>
          <w:p w14:paraId="5EEC9C85"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Structured Data Prompt</w:t>
            </w:r>
          </w:p>
        </w:tc>
        <w:tc>
          <w:tcPr>
            <w:tcW w:w="1168" w:type="dxa"/>
            <w:shd w:val="clear" w:color="auto" w:fill="808080" w:themeFill="background1" w:themeFillShade="80"/>
          </w:tcPr>
          <w:p w14:paraId="363D822B"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Structured Data Format</w:t>
            </w:r>
          </w:p>
        </w:tc>
        <w:tc>
          <w:tcPr>
            <w:tcW w:w="3155" w:type="dxa"/>
            <w:shd w:val="clear" w:color="auto" w:fill="808080" w:themeFill="background1" w:themeFillShade="80"/>
          </w:tcPr>
          <w:p w14:paraId="70B77C04" w14:textId="49DB916F"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Open Text Field (OT</w:t>
            </w:r>
            <w:r w:rsidR="00D81E01" w:rsidRPr="000458FD">
              <w:rPr>
                <w:rFonts w:ascii="Calibri" w:hAnsi="Calibri" w:cs="Calibri"/>
                <w:b/>
                <w:color w:val="FFFFFF" w:themeColor="background1"/>
                <w:szCs w:val="22"/>
              </w:rPr>
              <w:t>F</w:t>
            </w:r>
            <w:r w:rsidRPr="000458FD">
              <w:rPr>
                <w:rFonts w:ascii="Calibri" w:hAnsi="Calibri" w:cs="Calibri"/>
                <w:b/>
                <w:color w:val="FFFFFF" w:themeColor="background1"/>
                <w:szCs w:val="22"/>
              </w:rPr>
              <w:t>)</w:t>
            </w:r>
          </w:p>
        </w:tc>
        <w:tc>
          <w:tcPr>
            <w:tcW w:w="1440" w:type="dxa"/>
            <w:shd w:val="clear" w:color="auto" w:fill="808080" w:themeFill="background1" w:themeFillShade="80"/>
          </w:tcPr>
          <w:p w14:paraId="4A1DA1D5"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 xml:space="preserve">Attachments </w:t>
            </w:r>
          </w:p>
        </w:tc>
        <w:tc>
          <w:tcPr>
            <w:tcW w:w="4450" w:type="dxa"/>
            <w:shd w:val="clear" w:color="auto" w:fill="808080" w:themeFill="background1" w:themeFillShade="80"/>
          </w:tcPr>
          <w:p w14:paraId="6DD6564C"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Purpose for structured data and review</w:t>
            </w:r>
          </w:p>
        </w:tc>
        <w:tc>
          <w:tcPr>
            <w:tcW w:w="1079" w:type="dxa"/>
            <w:shd w:val="clear" w:color="auto" w:fill="808080" w:themeFill="background1" w:themeFillShade="80"/>
          </w:tcPr>
          <w:p w14:paraId="52B98D5B" w14:textId="77777777" w:rsidR="0069770D" w:rsidRPr="000458FD" w:rsidRDefault="0069770D" w:rsidP="000C59A7">
            <w:pPr>
              <w:rPr>
                <w:rFonts w:ascii="Calibri" w:hAnsi="Calibri" w:cs="Calibri"/>
                <w:b/>
                <w:color w:val="FFFFFF" w:themeColor="background1"/>
                <w:szCs w:val="22"/>
              </w:rPr>
            </w:pPr>
            <w:r w:rsidRPr="000458FD">
              <w:rPr>
                <w:rFonts w:ascii="Calibri" w:hAnsi="Calibri" w:cs="Calibri"/>
                <w:b/>
                <w:color w:val="FFFFFF" w:themeColor="background1"/>
                <w:szCs w:val="22"/>
              </w:rPr>
              <w:t>Outcome from Review</w:t>
            </w:r>
          </w:p>
        </w:tc>
      </w:tr>
      <w:tr w:rsidR="0069770D" w:rsidRPr="000458FD" w14:paraId="6166E53F" w14:textId="77777777" w:rsidTr="000B328C">
        <w:trPr>
          <w:trHeight w:val="818"/>
        </w:trPr>
        <w:tc>
          <w:tcPr>
            <w:tcW w:w="1191" w:type="dxa"/>
            <w:shd w:val="clear" w:color="auto" w:fill="FFFFFF" w:themeFill="background1"/>
          </w:tcPr>
          <w:p w14:paraId="0729FCC8" w14:textId="77777777" w:rsidR="0069770D" w:rsidRPr="000458FD" w:rsidRDefault="0069770D" w:rsidP="009C0B98">
            <w:pPr>
              <w:rPr>
                <w:rFonts w:ascii="Calibri" w:hAnsi="Calibri" w:cs="Calibri"/>
                <w:szCs w:val="22"/>
              </w:rPr>
            </w:pPr>
            <w:r w:rsidRPr="000458FD">
              <w:rPr>
                <w:rFonts w:ascii="Calibri" w:hAnsi="Calibri" w:cs="Calibri"/>
                <w:szCs w:val="22"/>
              </w:rPr>
              <w:t>Energy Savings</w:t>
            </w:r>
          </w:p>
        </w:tc>
        <w:tc>
          <w:tcPr>
            <w:tcW w:w="2097" w:type="dxa"/>
            <w:shd w:val="clear" w:color="auto" w:fill="FFFFFF" w:themeFill="background1"/>
          </w:tcPr>
          <w:p w14:paraId="70D33116" w14:textId="77777777" w:rsidR="0069770D" w:rsidRPr="000458FD" w:rsidRDefault="0069770D" w:rsidP="009C0B98">
            <w:pPr>
              <w:rPr>
                <w:rFonts w:ascii="Calibri" w:hAnsi="Calibri" w:cs="Calibri"/>
                <w:szCs w:val="22"/>
              </w:rPr>
            </w:pPr>
            <w:r w:rsidRPr="000458FD">
              <w:rPr>
                <w:rFonts w:ascii="Calibri" w:hAnsi="Calibri" w:cs="Calibri"/>
                <w:szCs w:val="22"/>
              </w:rPr>
              <w:t>What percent energy savings does your product/service offer relative to standard practice?</w:t>
            </w:r>
          </w:p>
        </w:tc>
        <w:tc>
          <w:tcPr>
            <w:tcW w:w="1168" w:type="dxa"/>
            <w:shd w:val="clear" w:color="auto" w:fill="FFFFFF" w:themeFill="background1"/>
          </w:tcPr>
          <w:p w14:paraId="710F0E2D" w14:textId="77777777" w:rsidR="0069770D" w:rsidRPr="000458FD" w:rsidRDefault="0069770D" w:rsidP="009C0B98">
            <w:pPr>
              <w:rPr>
                <w:rFonts w:ascii="Calibri" w:hAnsi="Calibri" w:cs="Calibri"/>
                <w:szCs w:val="22"/>
              </w:rPr>
            </w:pPr>
            <w:r w:rsidRPr="000458FD">
              <w:rPr>
                <w:rFonts w:ascii="Calibri" w:hAnsi="Calibri" w:cs="Calibri"/>
                <w:szCs w:val="22"/>
              </w:rPr>
              <w:t xml:space="preserve">Percentage </w:t>
            </w:r>
          </w:p>
        </w:tc>
        <w:tc>
          <w:tcPr>
            <w:tcW w:w="3155" w:type="dxa"/>
            <w:shd w:val="clear" w:color="auto" w:fill="FFFFFF" w:themeFill="background1"/>
          </w:tcPr>
          <w:p w14:paraId="699FD7D8" w14:textId="77777777" w:rsidR="0069770D" w:rsidRPr="000458FD" w:rsidRDefault="0069770D" w:rsidP="008B4677">
            <w:pPr>
              <w:rPr>
                <w:rFonts w:ascii="Calibri" w:hAnsi="Calibri" w:cs="Calibri"/>
                <w:szCs w:val="22"/>
              </w:rPr>
            </w:pPr>
            <w:r w:rsidRPr="000458FD">
              <w:rPr>
                <w:rFonts w:ascii="Calibri" w:hAnsi="Calibri" w:cs="Calibri"/>
                <w:szCs w:val="22"/>
              </w:rPr>
              <w:t>Please discuss standard practice and why your product is not currently being adopted. (500 words)</w:t>
            </w:r>
          </w:p>
        </w:tc>
        <w:tc>
          <w:tcPr>
            <w:tcW w:w="1440" w:type="dxa"/>
            <w:shd w:val="clear" w:color="auto" w:fill="FFFFFF" w:themeFill="background1"/>
          </w:tcPr>
          <w:p w14:paraId="34287148" w14:textId="77777777" w:rsidR="0069770D" w:rsidRPr="000458FD" w:rsidRDefault="0069770D" w:rsidP="007227AA">
            <w:pPr>
              <w:rPr>
                <w:rFonts w:ascii="Calibri" w:hAnsi="Calibri" w:cs="Calibri"/>
                <w:szCs w:val="22"/>
              </w:rPr>
            </w:pPr>
            <w:r w:rsidRPr="000458FD">
              <w:rPr>
                <w:rFonts w:ascii="Calibri" w:hAnsi="Calibri" w:cs="Calibri"/>
                <w:szCs w:val="22"/>
              </w:rPr>
              <w:t>Third-party reports; Product specifications</w:t>
            </w:r>
          </w:p>
        </w:tc>
        <w:tc>
          <w:tcPr>
            <w:tcW w:w="4450" w:type="dxa"/>
            <w:shd w:val="clear" w:color="auto" w:fill="FFFFFF" w:themeFill="background1"/>
          </w:tcPr>
          <w:p w14:paraId="0E8E9BA5" w14:textId="77777777" w:rsidR="0069770D" w:rsidRPr="000458FD" w:rsidRDefault="0069770D" w:rsidP="00811EA3">
            <w:pPr>
              <w:rPr>
                <w:rFonts w:ascii="Calibri" w:hAnsi="Calibri" w:cs="Calibri"/>
                <w:szCs w:val="22"/>
              </w:rPr>
            </w:pPr>
            <w:r w:rsidRPr="000458FD">
              <w:rPr>
                <w:rFonts w:ascii="Calibri" w:hAnsi="Calibri" w:cs="Calibri"/>
                <w:szCs w:val="22"/>
              </w:rPr>
              <w:t xml:space="preserve">Structured data feeds into market potential calculation. SME review of OTE and attachments may decrease/confirm percentage based on level of confidence. </w:t>
            </w:r>
          </w:p>
        </w:tc>
        <w:tc>
          <w:tcPr>
            <w:tcW w:w="1079" w:type="dxa"/>
            <w:shd w:val="clear" w:color="auto" w:fill="FFFFFF" w:themeFill="background1"/>
          </w:tcPr>
          <w:p w14:paraId="0FF5BD2B" w14:textId="77777777" w:rsidR="0069770D" w:rsidRPr="000458FD" w:rsidRDefault="0069770D" w:rsidP="000C59A7">
            <w:pPr>
              <w:rPr>
                <w:rFonts w:ascii="Calibri" w:hAnsi="Calibri" w:cs="Calibri"/>
                <w:szCs w:val="22"/>
              </w:rPr>
            </w:pPr>
            <w:r w:rsidRPr="000458FD">
              <w:rPr>
                <w:rFonts w:ascii="Calibri" w:hAnsi="Calibri" w:cs="Calibri"/>
                <w:szCs w:val="22"/>
              </w:rPr>
              <w:t>Refined / validated energy savings estimate</w:t>
            </w:r>
          </w:p>
        </w:tc>
      </w:tr>
      <w:tr w:rsidR="000B328C" w:rsidRPr="000458FD" w14:paraId="0369D9AE" w14:textId="77777777" w:rsidTr="000B328C">
        <w:trPr>
          <w:trHeight w:val="1250"/>
        </w:trPr>
        <w:tc>
          <w:tcPr>
            <w:tcW w:w="1191" w:type="dxa"/>
            <w:shd w:val="clear" w:color="auto" w:fill="F2F2F2" w:themeFill="background1" w:themeFillShade="F2"/>
          </w:tcPr>
          <w:p w14:paraId="43759ECB" w14:textId="77777777" w:rsidR="0069770D" w:rsidRPr="000458FD" w:rsidRDefault="0069770D" w:rsidP="009C0B98">
            <w:pPr>
              <w:rPr>
                <w:rFonts w:ascii="Calibri" w:hAnsi="Calibri" w:cs="Calibri"/>
                <w:szCs w:val="22"/>
              </w:rPr>
            </w:pPr>
            <w:r w:rsidRPr="000458FD">
              <w:rPr>
                <w:rFonts w:ascii="Calibri" w:hAnsi="Calibri" w:cs="Calibri"/>
                <w:szCs w:val="22"/>
              </w:rPr>
              <w:t>Market Sizing</w:t>
            </w:r>
          </w:p>
        </w:tc>
        <w:tc>
          <w:tcPr>
            <w:tcW w:w="2097" w:type="dxa"/>
            <w:shd w:val="clear" w:color="auto" w:fill="F2F2F2" w:themeFill="background1" w:themeFillShade="F2"/>
          </w:tcPr>
          <w:p w14:paraId="1259A3B9" w14:textId="77777777" w:rsidR="0069770D" w:rsidRPr="000458FD" w:rsidRDefault="0069770D" w:rsidP="009C0B98">
            <w:pPr>
              <w:rPr>
                <w:rFonts w:ascii="Calibri" w:hAnsi="Calibri" w:cs="Calibri"/>
                <w:szCs w:val="22"/>
              </w:rPr>
            </w:pPr>
            <w:r w:rsidRPr="000458FD">
              <w:rPr>
                <w:rFonts w:ascii="Calibri" w:hAnsi="Calibri" w:cs="Calibri"/>
                <w:szCs w:val="22"/>
              </w:rPr>
              <w:t xml:space="preserve">What are your target market segments for your product/service? </w:t>
            </w:r>
          </w:p>
        </w:tc>
        <w:tc>
          <w:tcPr>
            <w:tcW w:w="1168" w:type="dxa"/>
            <w:shd w:val="clear" w:color="auto" w:fill="F2F2F2" w:themeFill="background1" w:themeFillShade="F2"/>
          </w:tcPr>
          <w:p w14:paraId="13EA98BF" w14:textId="77777777" w:rsidR="0069770D" w:rsidRPr="000458FD" w:rsidRDefault="0069770D" w:rsidP="009C0B98">
            <w:pPr>
              <w:rPr>
                <w:rFonts w:ascii="Calibri" w:hAnsi="Calibri" w:cs="Calibri"/>
                <w:szCs w:val="22"/>
              </w:rPr>
            </w:pPr>
            <w:r w:rsidRPr="000458FD">
              <w:rPr>
                <w:rFonts w:ascii="Calibri" w:hAnsi="Calibri" w:cs="Calibri"/>
                <w:szCs w:val="22"/>
              </w:rPr>
              <w:t>Select all that apply</w:t>
            </w:r>
          </w:p>
        </w:tc>
        <w:tc>
          <w:tcPr>
            <w:tcW w:w="3155" w:type="dxa"/>
            <w:shd w:val="clear" w:color="auto" w:fill="F2F2F2" w:themeFill="background1" w:themeFillShade="F2"/>
          </w:tcPr>
          <w:p w14:paraId="29F29521" w14:textId="77777777" w:rsidR="0069770D" w:rsidRPr="000458FD" w:rsidRDefault="0069770D" w:rsidP="008B4677">
            <w:pPr>
              <w:rPr>
                <w:rFonts w:ascii="Calibri" w:hAnsi="Calibri" w:cs="Calibri"/>
                <w:szCs w:val="22"/>
              </w:rPr>
            </w:pPr>
            <w:r w:rsidRPr="000458FD">
              <w:rPr>
                <w:rFonts w:ascii="Calibri" w:hAnsi="Calibri" w:cs="Calibri"/>
                <w:szCs w:val="22"/>
              </w:rPr>
              <w:t>Please summarize current penetration into each market segment, competitive advantages, barriers, growth opportunities, and other factors. (500 words)</w:t>
            </w:r>
          </w:p>
        </w:tc>
        <w:tc>
          <w:tcPr>
            <w:tcW w:w="1440" w:type="dxa"/>
            <w:shd w:val="clear" w:color="auto" w:fill="F2F2F2" w:themeFill="background1" w:themeFillShade="F2"/>
          </w:tcPr>
          <w:p w14:paraId="5A4FE03D" w14:textId="77777777" w:rsidR="0069770D" w:rsidRPr="000458FD" w:rsidRDefault="0069770D" w:rsidP="007227AA">
            <w:pPr>
              <w:rPr>
                <w:rFonts w:ascii="Calibri" w:hAnsi="Calibri" w:cs="Calibri"/>
                <w:szCs w:val="22"/>
              </w:rPr>
            </w:pPr>
            <w:r w:rsidRPr="000458FD">
              <w:rPr>
                <w:rFonts w:ascii="Calibri" w:hAnsi="Calibri" w:cs="Calibri"/>
                <w:szCs w:val="22"/>
              </w:rPr>
              <w:t xml:space="preserve">Case studies; </w:t>
            </w:r>
          </w:p>
        </w:tc>
        <w:tc>
          <w:tcPr>
            <w:tcW w:w="4450" w:type="dxa"/>
            <w:shd w:val="clear" w:color="auto" w:fill="F2F2F2" w:themeFill="background1" w:themeFillShade="F2"/>
          </w:tcPr>
          <w:p w14:paraId="455A686A" w14:textId="72C42CF5" w:rsidR="0069770D" w:rsidRPr="000458FD" w:rsidRDefault="0069770D" w:rsidP="00811EA3">
            <w:pPr>
              <w:rPr>
                <w:rFonts w:ascii="Calibri" w:hAnsi="Calibri" w:cs="Calibri"/>
                <w:szCs w:val="22"/>
              </w:rPr>
            </w:pPr>
            <w:r w:rsidRPr="000458FD">
              <w:rPr>
                <w:rFonts w:ascii="Calibri" w:hAnsi="Calibri" w:cs="Calibri"/>
                <w:szCs w:val="22"/>
              </w:rPr>
              <w:t xml:space="preserve">Structured data pulls from CA models for (1) market sector size (2) EE potential models, (3) stock turnover, etc. to calculate total savings potential. </w:t>
            </w:r>
            <w:r w:rsidR="00004BA3" w:rsidRPr="000458FD">
              <w:rPr>
                <w:rFonts w:ascii="Calibri" w:hAnsi="Calibri" w:cs="Calibri"/>
                <w:szCs w:val="22"/>
              </w:rPr>
              <w:t>Subject matter expert (SME)</w:t>
            </w:r>
            <w:r w:rsidRPr="000458FD">
              <w:rPr>
                <w:rFonts w:ascii="Calibri" w:hAnsi="Calibri" w:cs="Calibri"/>
                <w:szCs w:val="22"/>
              </w:rPr>
              <w:t xml:space="preserve"> review of OT</w:t>
            </w:r>
            <w:r w:rsidR="000C5784" w:rsidRPr="000458FD">
              <w:rPr>
                <w:rFonts w:ascii="Calibri" w:hAnsi="Calibri" w:cs="Calibri"/>
                <w:szCs w:val="22"/>
              </w:rPr>
              <w:t>F</w:t>
            </w:r>
            <w:r w:rsidRPr="000458FD">
              <w:rPr>
                <w:rFonts w:ascii="Calibri" w:hAnsi="Calibri" w:cs="Calibri"/>
                <w:szCs w:val="22"/>
              </w:rPr>
              <w:t xml:space="preserve"> refines market size based on confidence. </w:t>
            </w:r>
          </w:p>
        </w:tc>
        <w:tc>
          <w:tcPr>
            <w:tcW w:w="1079" w:type="dxa"/>
            <w:shd w:val="clear" w:color="auto" w:fill="F2F2F2" w:themeFill="background1" w:themeFillShade="F2"/>
          </w:tcPr>
          <w:p w14:paraId="386485B2" w14:textId="77777777" w:rsidR="0069770D" w:rsidRPr="000458FD" w:rsidRDefault="0069770D" w:rsidP="000C59A7">
            <w:pPr>
              <w:rPr>
                <w:rFonts w:ascii="Calibri" w:hAnsi="Calibri" w:cs="Calibri"/>
                <w:szCs w:val="22"/>
              </w:rPr>
            </w:pPr>
            <w:r w:rsidRPr="000458FD">
              <w:rPr>
                <w:rFonts w:ascii="Calibri" w:hAnsi="Calibri" w:cs="Calibri"/>
                <w:szCs w:val="22"/>
              </w:rPr>
              <w:t>Refined / validated market size</w:t>
            </w:r>
          </w:p>
        </w:tc>
      </w:tr>
      <w:tr w:rsidR="0069770D" w:rsidRPr="000458FD" w14:paraId="2558935C" w14:textId="77777777" w:rsidTr="00853A16">
        <w:trPr>
          <w:trHeight w:val="530"/>
        </w:trPr>
        <w:tc>
          <w:tcPr>
            <w:tcW w:w="1191" w:type="dxa"/>
          </w:tcPr>
          <w:p w14:paraId="0ED09DCA" w14:textId="77777777" w:rsidR="0069770D" w:rsidRPr="000458FD" w:rsidRDefault="0069770D" w:rsidP="009C0B98">
            <w:pPr>
              <w:rPr>
                <w:rFonts w:ascii="Calibri" w:hAnsi="Calibri" w:cs="Calibri"/>
                <w:szCs w:val="22"/>
              </w:rPr>
            </w:pPr>
            <w:r w:rsidRPr="000458FD">
              <w:rPr>
                <w:rFonts w:ascii="Calibri" w:hAnsi="Calibri" w:cs="Calibri"/>
                <w:szCs w:val="22"/>
              </w:rPr>
              <w:t>Commercial Readiness</w:t>
            </w:r>
          </w:p>
        </w:tc>
        <w:tc>
          <w:tcPr>
            <w:tcW w:w="2097" w:type="dxa"/>
          </w:tcPr>
          <w:p w14:paraId="7441FCFC" w14:textId="77777777" w:rsidR="0069770D" w:rsidRPr="000458FD" w:rsidRDefault="0069770D" w:rsidP="009C0B98">
            <w:pPr>
              <w:rPr>
                <w:rFonts w:ascii="Calibri" w:hAnsi="Calibri" w:cs="Calibri"/>
                <w:szCs w:val="22"/>
              </w:rPr>
            </w:pPr>
            <w:r w:rsidRPr="000458FD">
              <w:rPr>
                <w:rFonts w:ascii="Calibri" w:hAnsi="Calibri" w:cs="Calibri"/>
                <w:szCs w:val="22"/>
              </w:rPr>
              <w:t>Are there third-party tests and reports justifying your claims for energy savings and other benefits?</w:t>
            </w:r>
          </w:p>
        </w:tc>
        <w:tc>
          <w:tcPr>
            <w:tcW w:w="1168" w:type="dxa"/>
          </w:tcPr>
          <w:p w14:paraId="22934F01" w14:textId="77777777" w:rsidR="0069770D" w:rsidRPr="000458FD" w:rsidRDefault="0069770D" w:rsidP="009C0B98">
            <w:pPr>
              <w:rPr>
                <w:rFonts w:ascii="Calibri" w:hAnsi="Calibri" w:cs="Calibri"/>
                <w:szCs w:val="22"/>
              </w:rPr>
            </w:pPr>
            <w:r w:rsidRPr="000458FD">
              <w:rPr>
                <w:rFonts w:ascii="Calibri" w:hAnsi="Calibri" w:cs="Calibri"/>
                <w:szCs w:val="22"/>
              </w:rPr>
              <w:t>Yes / No</w:t>
            </w:r>
          </w:p>
        </w:tc>
        <w:tc>
          <w:tcPr>
            <w:tcW w:w="3155" w:type="dxa"/>
          </w:tcPr>
          <w:p w14:paraId="084A8BCB" w14:textId="77777777" w:rsidR="0069770D" w:rsidRPr="000458FD" w:rsidRDefault="0069770D" w:rsidP="008B4677">
            <w:pPr>
              <w:rPr>
                <w:rFonts w:ascii="Calibri" w:hAnsi="Calibri" w:cs="Calibri"/>
                <w:szCs w:val="22"/>
              </w:rPr>
            </w:pPr>
            <w:r w:rsidRPr="000458FD">
              <w:rPr>
                <w:rFonts w:ascii="Calibri" w:hAnsi="Calibri" w:cs="Calibri"/>
                <w:szCs w:val="22"/>
              </w:rPr>
              <w:t>Please summarize the findings (500 words)</w:t>
            </w:r>
          </w:p>
          <w:p w14:paraId="2EE1A797" w14:textId="77777777" w:rsidR="0069770D" w:rsidRPr="000458FD" w:rsidRDefault="0069770D" w:rsidP="007227AA">
            <w:pPr>
              <w:rPr>
                <w:rFonts w:ascii="Calibri" w:hAnsi="Calibri" w:cs="Calibri"/>
                <w:szCs w:val="22"/>
              </w:rPr>
            </w:pPr>
          </w:p>
        </w:tc>
        <w:tc>
          <w:tcPr>
            <w:tcW w:w="1440" w:type="dxa"/>
          </w:tcPr>
          <w:p w14:paraId="21E71237" w14:textId="77777777" w:rsidR="0069770D" w:rsidRPr="000458FD" w:rsidRDefault="0069770D" w:rsidP="00811EA3">
            <w:pPr>
              <w:rPr>
                <w:rFonts w:ascii="Calibri" w:hAnsi="Calibri" w:cs="Calibri"/>
                <w:szCs w:val="22"/>
              </w:rPr>
            </w:pPr>
            <w:r w:rsidRPr="000458FD">
              <w:rPr>
                <w:rFonts w:ascii="Calibri" w:hAnsi="Calibri" w:cs="Calibri"/>
                <w:szCs w:val="22"/>
              </w:rPr>
              <w:t>Third-party reports</w:t>
            </w:r>
          </w:p>
        </w:tc>
        <w:tc>
          <w:tcPr>
            <w:tcW w:w="4450" w:type="dxa"/>
          </w:tcPr>
          <w:p w14:paraId="38B290F6" w14:textId="77777777" w:rsidR="0069770D" w:rsidRPr="000458FD" w:rsidRDefault="0069770D" w:rsidP="000C59A7">
            <w:pPr>
              <w:rPr>
                <w:rFonts w:ascii="Calibri" w:hAnsi="Calibri" w:cs="Calibri"/>
                <w:szCs w:val="22"/>
              </w:rPr>
            </w:pPr>
            <w:r w:rsidRPr="000458FD">
              <w:rPr>
                <w:rFonts w:ascii="Calibri" w:hAnsi="Calibri" w:cs="Calibri"/>
                <w:szCs w:val="22"/>
              </w:rPr>
              <w:t>Presence of third-party testing and reports may allow for certain MT assessment and planning steps to be streamlined. SME review helps refine understanding if risk and confidence in claims.</w:t>
            </w:r>
          </w:p>
        </w:tc>
        <w:tc>
          <w:tcPr>
            <w:tcW w:w="1079" w:type="dxa"/>
          </w:tcPr>
          <w:p w14:paraId="3570040F" w14:textId="77777777" w:rsidR="0069770D" w:rsidRPr="000458FD" w:rsidRDefault="0069770D" w:rsidP="000C59A7">
            <w:pPr>
              <w:rPr>
                <w:rFonts w:ascii="Calibri" w:hAnsi="Calibri" w:cs="Calibri"/>
                <w:szCs w:val="22"/>
              </w:rPr>
            </w:pPr>
            <w:r w:rsidRPr="000458FD">
              <w:rPr>
                <w:rFonts w:ascii="Calibri" w:hAnsi="Calibri" w:cs="Calibri"/>
                <w:szCs w:val="22"/>
              </w:rPr>
              <w:t>Readiness score</w:t>
            </w:r>
          </w:p>
        </w:tc>
      </w:tr>
      <w:tr w:rsidR="000B328C" w:rsidRPr="000458FD" w14:paraId="6C10C596" w14:textId="77777777" w:rsidTr="000B328C">
        <w:trPr>
          <w:trHeight w:val="268"/>
        </w:trPr>
        <w:tc>
          <w:tcPr>
            <w:tcW w:w="1191" w:type="dxa"/>
            <w:shd w:val="clear" w:color="auto" w:fill="F2F2F2" w:themeFill="background1" w:themeFillShade="F2"/>
          </w:tcPr>
          <w:p w14:paraId="5219F714" w14:textId="77777777" w:rsidR="0069770D" w:rsidRPr="000458FD" w:rsidRDefault="0069770D" w:rsidP="009C0B98">
            <w:pPr>
              <w:rPr>
                <w:rFonts w:ascii="Calibri" w:hAnsi="Calibri" w:cs="Calibri"/>
                <w:szCs w:val="22"/>
              </w:rPr>
            </w:pPr>
            <w:r w:rsidRPr="000458FD">
              <w:rPr>
                <w:rFonts w:ascii="Calibri" w:hAnsi="Calibri" w:cs="Calibri"/>
                <w:szCs w:val="22"/>
              </w:rPr>
              <w:t>Commercial Readiness</w:t>
            </w:r>
          </w:p>
        </w:tc>
        <w:tc>
          <w:tcPr>
            <w:tcW w:w="2097" w:type="dxa"/>
            <w:shd w:val="clear" w:color="auto" w:fill="F2F2F2" w:themeFill="background1" w:themeFillShade="F2"/>
          </w:tcPr>
          <w:p w14:paraId="49289F1E" w14:textId="77777777" w:rsidR="0069770D" w:rsidRPr="000458FD" w:rsidRDefault="0069770D" w:rsidP="009C0B98">
            <w:pPr>
              <w:rPr>
                <w:rFonts w:ascii="Calibri" w:hAnsi="Calibri" w:cs="Calibri"/>
                <w:szCs w:val="22"/>
              </w:rPr>
            </w:pPr>
            <w:r w:rsidRPr="000458FD">
              <w:rPr>
                <w:rFonts w:ascii="Calibri" w:hAnsi="Calibri" w:cs="Calibri"/>
                <w:szCs w:val="22"/>
              </w:rPr>
              <w:t xml:space="preserve">Are there third-party ratings that cover your product? </w:t>
            </w:r>
          </w:p>
        </w:tc>
        <w:tc>
          <w:tcPr>
            <w:tcW w:w="1168" w:type="dxa"/>
            <w:shd w:val="clear" w:color="auto" w:fill="F2F2F2" w:themeFill="background1" w:themeFillShade="F2"/>
          </w:tcPr>
          <w:p w14:paraId="366D2E78" w14:textId="77777777" w:rsidR="0069770D" w:rsidRPr="000458FD" w:rsidRDefault="0069770D" w:rsidP="009C0B98">
            <w:pPr>
              <w:rPr>
                <w:rFonts w:ascii="Calibri" w:hAnsi="Calibri" w:cs="Calibri"/>
                <w:szCs w:val="22"/>
              </w:rPr>
            </w:pPr>
            <w:r w:rsidRPr="000458FD">
              <w:rPr>
                <w:rFonts w:ascii="Calibri" w:hAnsi="Calibri" w:cs="Calibri"/>
                <w:szCs w:val="22"/>
              </w:rPr>
              <w:t>Yes / No</w:t>
            </w:r>
          </w:p>
        </w:tc>
        <w:tc>
          <w:tcPr>
            <w:tcW w:w="3155" w:type="dxa"/>
            <w:shd w:val="clear" w:color="auto" w:fill="F2F2F2" w:themeFill="background1" w:themeFillShade="F2"/>
          </w:tcPr>
          <w:p w14:paraId="159C9301" w14:textId="77777777" w:rsidR="0069770D" w:rsidRPr="000458FD" w:rsidRDefault="0069770D" w:rsidP="008B4677">
            <w:pPr>
              <w:rPr>
                <w:rFonts w:ascii="Calibri" w:hAnsi="Calibri" w:cs="Calibri"/>
                <w:szCs w:val="22"/>
              </w:rPr>
            </w:pPr>
            <w:r w:rsidRPr="000458FD">
              <w:rPr>
                <w:rFonts w:ascii="Calibri" w:hAnsi="Calibri" w:cs="Calibri"/>
                <w:szCs w:val="22"/>
              </w:rPr>
              <w:t>Please discuss the state of existing ratings and opportunities to evolve them. (250 words)</w:t>
            </w:r>
          </w:p>
        </w:tc>
        <w:tc>
          <w:tcPr>
            <w:tcW w:w="1440" w:type="dxa"/>
            <w:shd w:val="clear" w:color="auto" w:fill="F2F2F2" w:themeFill="background1" w:themeFillShade="F2"/>
          </w:tcPr>
          <w:p w14:paraId="32C045EF" w14:textId="77777777" w:rsidR="0069770D" w:rsidRPr="000458FD" w:rsidRDefault="0069770D" w:rsidP="007227AA">
            <w:pPr>
              <w:rPr>
                <w:rFonts w:ascii="Calibri" w:hAnsi="Calibri" w:cs="Calibri"/>
                <w:szCs w:val="22"/>
              </w:rPr>
            </w:pPr>
            <w:r w:rsidRPr="000458FD">
              <w:rPr>
                <w:rFonts w:ascii="Calibri" w:hAnsi="Calibri" w:cs="Calibri"/>
                <w:szCs w:val="22"/>
              </w:rPr>
              <w:t>Link to rating specification(s)</w:t>
            </w:r>
          </w:p>
        </w:tc>
        <w:tc>
          <w:tcPr>
            <w:tcW w:w="4450" w:type="dxa"/>
            <w:shd w:val="clear" w:color="auto" w:fill="F2F2F2" w:themeFill="background1" w:themeFillShade="F2"/>
          </w:tcPr>
          <w:p w14:paraId="1547C0FC" w14:textId="77777777" w:rsidR="0069770D" w:rsidRPr="000458FD" w:rsidRDefault="0069770D" w:rsidP="00811EA3">
            <w:pPr>
              <w:rPr>
                <w:rFonts w:ascii="Calibri" w:hAnsi="Calibri" w:cs="Calibri"/>
                <w:szCs w:val="22"/>
              </w:rPr>
            </w:pPr>
            <w:r w:rsidRPr="000458FD">
              <w:rPr>
                <w:rFonts w:ascii="Calibri" w:hAnsi="Calibri" w:cs="Calibri"/>
                <w:szCs w:val="22"/>
              </w:rPr>
              <w:t>Is there a third-party function to assist with standardizing key product features to ensure product quality and help build consumer trust?</w:t>
            </w:r>
          </w:p>
        </w:tc>
        <w:tc>
          <w:tcPr>
            <w:tcW w:w="1079" w:type="dxa"/>
            <w:shd w:val="clear" w:color="auto" w:fill="F2F2F2" w:themeFill="background1" w:themeFillShade="F2"/>
          </w:tcPr>
          <w:p w14:paraId="7CC3513E" w14:textId="77777777" w:rsidR="0069770D" w:rsidRPr="000458FD" w:rsidRDefault="0069770D" w:rsidP="000C59A7">
            <w:pPr>
              <w:rPr>
                <w:rFonts w:ascii="Calibri" w:hAnsi="Calibri" w:cs="Calibri"/>
                <w:szCs w:val="22"/>
              </w:rPr>
            </w:pPr>
            <w:r w:rsidRPr="000458FD">
              <w:rPr>
                <w:rFonts w:ascii="Calibri" w:hAnsi="Calibri" w:cs="Calibri"/>
                <w:szCs w:val="22"/>
              </w:rPr>
              <w:t>Readiness score</w:t>
            </w:r>
          </w:p>
        </w:tc>
      </w:tr>
      <w:tr w:rsidR="0069770D" w:rsidRPr="000458FD" w14:paraId="08B5BFE5" w14:textId="77777777" w:rsidTr="00853A16">
        <w:trPr>
          <w:trHeight w:val="268"/>
        </w:trPr>
        <w:tc>
          <w:tcPr>
            <w:tcW w:w="1191" w:type="dxa"/>
          </w:tcPr>
          <w:p w14:paraId="5A78F451" w14:textId="77777777" w:rsidR="0069770D" w:rsidRPr="000458FD" w:rsidRDefault="0069770D" w:rsidP="009C0B98">
            <w:pPr>
              <w:rPr>
                <w:rFonts w:ascii="Calibri" w:hAnsi="Calibri" w:cs="Calibri"/>
                <w:szCs w:val="22"/>
              </w:rPr>
            </w:pPr>
            <w:r w:rsidRPr="000458FD">
              <w:rPr>
                <w:rFonts w:ascii="Calibri" w:hAnsi="Calibri" w:cs="Calibri"/>
                <w:szCs w:val="22"/>
              </w:rPr>
              <w:t>Supply Chain</w:t>
            </w:r>
          </w:p>
        </w:tc>
        <w:tc>
          <w:tcPr>
            <w:tcW w:w="2097" w:type="dxa"/>
          </w:tcPr>
          <w:p w14:paraId="6D41A5C2" w14:textId="77777777" w:rsidR="0069770D" w:rsidRPr="000458FD" w:rsidRDefault="0069770D" w:rsidP="009C0B98">
            <w:pPr>
              <w:rPr>
                <w:rFonts w:ascii="Calibri" w:hAnsi="Calibri" w:cs="Calibri"/>
                <w:szCs w:val="22"/>
              </w:rPr>
            </w:pPr>
            <w:r w:rsidRPr="000458FD">
              <w:rPr>
                <w:rFonts w:ascii="Calibri" w:hAnsi="Calibri" w:cs="Calibri"/>
                <w:szCs w:val="22"/>
              </w:rPr>
              <w:t>What percentage of your sales are direct to customer?</w:t>
            </w:r>
          </w:p>
        </w:tc>
        <w:tc>
          <w:tcPr>
            <w:tcW w:w="1168" w:type="dxa"/>
          </w:tcPr>
          <w:p w14:paraId="0A80F79E" w14:textId="77777777" w:rsidR="0069770D" w:rsidRPr="000458FD" w:rsidRDefault="0069770D" w:rsidP="009C0B98">
            <w:pPr>
              <w:rPr>
                <w:rFonts w:ascii="Calibri" w:hAnsi="Calibri" w:cs="Calibri"/>
                <w:szCs w:val="22"/>
              </w:rPr>
            </w:pPr>
            <w:r w:rsidRPr="000458FD">
              <w:rPr>
                <w:rFonts w:ascii="Calibri" w:hAnsi="Calibri" w:cs="Calibri"/>
                <w:szCs w:val="22"/>
              </w:rPr>
              <w:t>Percent</w:t>
            </w:r>
          </w:p>
        </w:tc>
        <w:tc>
          <w:tcPr>
            <w:tcW w:w="3155" w:type="dxa"/>
          </w:tcPr>
          <w:p w14:paraId="10A830DB" w14:textId="77777777" w:rsidR="0069770D" w:rsidRPr="000458FD" w:rsidRDefault="0069770D" w:rsidP="008B4677">
            <w:pPr>
              <w:rPr>
                <w:rFonts w:ascii="Calibri" w:hAnsi="Calibri" w:cs="Calibri"/>
                <w:szCs w:val="22"/>
              </w:rPr>
            </w:pPr>
            <w:r w:rsidRPr="000458FD">
              <w:rPr>
                <w:rFonts w:ascii="Calibri" w:hAnsi="Calibri" w:cs="Calibri"/>
                <w:szCs w:val="22"/>
              </w:rPr>
              <w:t>Please summarize the strengths and weaknesses of your sales and services channels. (1,000 words)</w:t>
            </w:r>
          </w:p>
        </w:tc>
        <w:tc>
          <w:tcPr>
            <w:tcW w:w="1440" w:type="dxa"/>
          </w:tcPr>
          <w:p w14:paraId="1F670DD7" w14:textId="77777777" w:rsidR="0069770D" w:rsidRPr="000458FD" w:rsidRDefault="0069770D" w:rsidP="007227AA">
            <w:pPr>
              <w:rPr>
                <w:rFonts w:ascii="Calibri" w:hAnsi="Calibri" w:cs="Calibri"/>
                <w:szCs w:val="22"/>
              </w:rPr>
            </w:pPr>
          </w:p>
        </w:tc>
        <w:tc>
          <w:tcPr>
            <w:tcW w:w="4450" w:type="dxa"/>
          </w:tcPr>
          <w:p w14:paraId="4F8AA122" w14:textId="77777777" w:rsidR="0069770D" w:rsidRPr="000458FD" w:rsidRDefault="0069770D" w:rsidP="00811EA3">
            <w:pPr>
              <w:rPr>
                <w:rFonts w:ascii="Calibri" w:hAnsi="Calibri" w:cs="Calibri"/>
                <w:szCs w:val="22"/>
              </w:rPr>
            </w:pPr>
            <w:r w:rsidRPr="000458FD">
              <w:rPr>
                <w:rFonts w:ascii="Calibri" w:hAnsi="Calibri" w:cs="Calibri"/>
                <w:szCs w:val="22"/>
              </w:rPr>
              <w:t xml:space="preserve">Indicative of how mature the supply chain is. Generally speaking, an immature supply chain will require discrete interventions and may/may not pose immediate market opportunities.  </w:t>
            </w:r>
          </w:p>
        </w:tc>
        <w:tc>
          <w:tcPr>
            <w:tcW w:w="1079" w:type="dxa"/>
          </w:tcPr>
          <w:p w14:paraId="14547FC1" w14:textId="77777777" w:rsidR="0069770D" w:rsidRPr="000458FD" w:rsidRDefault="0069770D" w:rsidP="000C59A7">
            <w:pPr>
              <w:rPr>
                <w:rFonts w:ascii="Calibri" w:hAnsi="Calibri" w:cs="Calibri"/>
                <w:szCs w:val="22"/>
              </w:rPr>
            </w:pPr>
            <w:r w:rsidRPr="000458FD">
              <w:rPr>
                <w:rFonts w:ascii="Calibri" w:hAnsi="Calibri" w:cs="Calibri"/>
                <w:szCs w:val="22"/>
              </w:rPr>
              <w:t>Maturity score</w:t>
            </w:r>
          </w:p>
        </w:tc>
      </w:tr>
      <w:tr w:rsidR="000B328C" w:rsidRPr="000458FD" w14:paraId="2F0D85F1" w14:textId="77777777" w:rsidTr="000B328C">
        <w:trPr>
          <w:trHeight w:val="253"/>
        </w:trPr>
        <w:tc>
          <w:tcPr>
            <w:tcW w:w="1191" w:type="dxa"/>
            <w:shd w:val="clear" w:color="auto" w:fill="F2F2F2" w:themeFill="background1" w:themeFillShade="F2"/>
          </w:tcPr>
          <w:p w14:paraId="3F8F712F" w14:textId="77777777" w:rsidR="0069770D" w:rsidRPr="000458FD" w:rsidRDefault="0069770D" w:rsidP="009C0B98">
            <w:pPr>
              <w:rPr>
                <w:rFonts w:ascii="Calibri" w:hAnsi="Calibri" w:cs="Calibri"/>
                <w:szCs w:val="22"/>
              </w:rPr>
            </w:pPr>
            <w:r w:rsidRPr="000458FD">
              <w:rPr>
                <w:rFonts w:ascii="Calibri" w:hAnsi="Calibri" w:cs="Calibri"/>
                <w:szCs w:val="22"/>
              </w:rPr>
              <w:t>Costs</w:t>
            </w:r>
          </w:p>
        </w:tc>
        <w:tc>
          <w:tcPr>
            <w:tcW w:w="2097" w:type="dxa"/>
            <w:shd w:val="clear" w:color="auto" w:fill="F2F2F2" w:themeFill="background1" w:themeFillShade="F2"/>
          </w:tcPr>
          <w:p w14:paraId="7CF5EC5D" w14:textId="77777777" w:rsidR="0069770D" w:rsidRPr="000458FD" w:rsidRDefault="0069770D" w:rsidP="009C0B98">
            <w:pPr>
              <w:rPr>
                <w:rFonts w:ascii="Calibri" w:hAnsi="Calibri" w:cs="Calibri"/>
                <w:szCs w:val="22"/>
              </w:rPr>
            </w:pPr>
            <w:r w:rsidRPr="000458FD">
              <w:rPr>
                <w:rFonts w:ascii="Calibri" w:hAnsi="Calibri" w:cs="Calibri"/>
                <w:szCs w:val="22"/>
              </w:rPr>
              <w:t>Estimate the full-term program cost.</w:t>
            </w:r>
          </w:p>
        </w:tc>
        <w:tc>
          <w:tcPr>
            <w:tcW w:w="1168" w:type="dxa"/>
            <w:shd w:val="clear" w:color="auto" w:fill="F2F2F2" w:themeFill="background1" w:themeFillShade="F2"/>
          </w:tcPr>
          <w:p w14:paraId="0179B941" w14:textId="77777777" w:rsidR="0069770D" w:rsidRPr="000458FD" w:rsidRDefault="0069770D" w:rsidP="009C0B98">
            <w:pPr>
              <w:rPr>
                <w:rFonts w:ascii="Calibri" w:hAnsi="Calibri" w:cs="Calibri"/>
                <w:szCs w:val="22"/>
              </w:rPr>
            </w:pPr>
            <w:r w:rsidRPr="000458FD">
              <w:rPr>
                <w:rFonts w:ascii="Calibri" w:hAnsi="Calibri" w:cs="Calibri"/>
                <w:szCs w:val="22"/>
              </w:rPr>
              <w:t>Dollar Value</w:t>
            </w:r>
          </w:p>
        </w:tc>
        <w:tc>
          <w:tcPr>
            <w:tcW w:w="3155" w:type="dxa"/>
            <w:shd w:val="clear" w:color="auto" w:fill="F2F2F2" w:themeFill="background1" w:themeFillShade="F2"/>
          </w:tcPr>
          <w:p w14:paraId="35C4A3B1" w14:textId="77777777" w:rsidR="0069770D" w:rsidRPr="000458FD" w:rsidRDefault="0069770D" w:rsidP="008B4677">
            <w:pPr>
              <w:rPr>
                <w:rFonts w:ascii="Calibri" w:hAnsi="Calibri" w:cs="Calibri"/>
                <w:szCs w:val="22"/>
              </w:rPr>
            </w:pPr>
            <w:r w:rsidRPr="000458FD">
              <w:rPr>
                <w:rFonts w:ascii="Calibri" w:hAnsi="Calibri" w:cs="Calibri"/>
                <w:szCs w:val="22"/>
              </w:rPr>
              <w:t>Summarize the use of program funds “Program Development” and “Market Development”. (500 words)</w:t>
            </w:r>
          </w:p>
        </w:tc>
        <w:tc>
          <w:tcPr>
            <w:tcW w:w="1440" w:type="dxa"/>
            <w:shd w:val="clear" w:color="auto" w:fill="F2F2F2" w:themeFill="background1" w:themeFillShade="F2"/>
          </w:tcPr>
          <w:p w14:paraId="53C8962B" w14:textId="77777777" w:rsidR="0069770D" w:rsidRPr="000458FD" w:rsidRDefault="0069770D" w:rsidP="007227AA">
            <w:pPr>
              <w:rPr>
                <w:rFonts w:ascii="Calibri" w:hAnsi="Calibri" w:cs="Calibri"/>
                <w:szCs w:val="22"/>
              </w:rPr>
            </w:pPr>
          </w:p>
        </w:tc>
        <w:tc>
          <w:tcPr>
            <w:tcW w:w="4450" w:type="dxa"/>
            <w:shd w:val="clear" w:color="auto" w:fill="F2F2F2" w:themeFill="background1" w:themeFillShade="F2"/>
          </w:tcPr>
          <w:p w14:paraId="5135BEE5" w14:textId="77777777" w:rsidR="0069770D" w:rsidRPr="000458FD" w:rsidRDefault="0069770D" w:rsidP="00811EA3">
            <w:pPr>
              <w:rPr>
                <w:rFonts w:ascii="Calibri" w:hAnsi="Calibri" w:cs="Calibri"/>
                <w:szCs w:val="22"/>
              </w:rPr>
            </w:pPr>
            <w:r w:rsidRPr="000458FD">
              <w:rPr>
                <w:rFonts w:ascii="Calibri" w:hAnsi="Calibri" w:cs="Calibri"/>
                <w:szCs w:val="22"/>
              </w:rPr>
              <w:t xml:space="preserve">Structured data feeds into initial cost-benefit calculation for automated prioritization. The SME review of costs and barriers to be addressed will refine the number, proving a more realistic cost-benefit analysis. </w:t>
            </w:r>
          </w:p>
        </w:tc>
        <w:tc>
          <w:tcPr>
            <w:tcW w:w="1079" w:type="dxa"/>
            <w:shd w:val="clear" w:color="auto" w:fill="F2F2F2" w:themeFill="background1" w:themeFillShade="F2"/>
          </w:tcPr>
          <w:p w14:paraId="15E937C7" w14:textId="77777777" w:rsidR="0069770D" w:rsidRPr="000458FD" w:rsidRDefault="0069770D" w:rsidP="000C59A7">
            <w:pPr>
              <w:rPr>
                <w:rFonts w:ascii="Calibri" w:hAnsi="Calibri" w:cs="Calibri"/>
                <w:szCs w:val="22"/>
              </w:rPr>
            </w:pPr>
            <w:r w:rsidRPr="000458FD">
              <w:rPr>
                <w:rFonts w:ascii="Calibri" w:hAnsi="Calibri" w:cs="Calibri"/>
                <w:szCs w:val="22"/>
              </w:rPr>
              <w:t>Refined / validated MTI costs</w:t>
            </w:r>
          </w:p>
        </w:tc>
      </w:tr>
      <w:tr w:rsidR="0069770D" w:rsidRPr="000458FD" w14:paraId="1AB5E85F" w14:textId="77777777" w:rsidTr="00853A16">
        <w:trPr>
          <w:trHeight w:val="268"/>
        </w:trPr>
        <w:tc>
          <w:tcPr>
            <w:tcW w:w="1191" w:type="dxa"/>
          </w:tcPr>
          <w:p w14:paraId="34D82E51" w14:textId="77777777" w:rsidR="0069770D" w:rsidRPr="000458FD" w:rsidRDefault="0069770D" w:rsidP="009C0B98">
            <w:pPr>
              <w:rPr>
                <w:rFonts w:ascii="Calibri" w:hAnsi="Calibri" w:cs="Calibri"/>
                <w:szCs w:val="22"/>
              </w:rPr>
            </w:pPr>
            <w:r w:rsidRPr="000458FD">
              <w:rPr>
                <w:rFonts w:ascii="Calibri" w:hAnsi="Calibri" w:cs="Calibri"/>
                <w:szCs w:val="22"/>
              </w:rPr>
              <w:t>Equity</w:t>
            </w:r>
          </w:p>
        </w:tc>
        <w:tc>
          <w:tcPr>
            <w:tcW w:w="2097" w:type="dxa"/>
          </w:tcPr>
          <w:p w14:paraId="6475A301" w14:textId="77777777" w:rsidR="0069770D" w:rsidRPr="000458FD" w:rsidRDefault="0069770D" w:rsidP="009C0B98">
            <w:pPr>
              <w:rPr>
                <w:rFonts w:ascii="Calibri" w:hAnsi="Calibri" w:cs="Calibri"/>
                <w:szCs w:val="22"/>
              </w:rPr>
            </w:pPr>
            <w:r w:rsidRPr="000458FD">
              <w:rPr>
                <w:rFonts w:ascii="Calibri" w:hAnsi="Calibri" w:cs="Calibri"/>
                <w:szCs w:val="22"/>
              </w:rPr>
              <w:t>Does your project provide benefits to low-income, disadvantaged, or otherwise hard-to-reach ratepayers?</w:t>
            </w:r>
          </w:p>
        </w:tc>
        <w:tc>
          <w:tcPr>
            <w:tcW w:w="1168" w:type="dxa"/>
          </w:tcPr>
          <w:p w14:paraId="0FFB4571" w14:textId="77777777" w:rsidR="0069770D" w:rsidRPr="000458FD" w:rsidRDefault="0069770D" w:rsidP="009C0B98">
            <w:pPr>
              <w:rPr>
                <w:rFonts w:ascii="Calibri" w:hAnsi="Calibri" w:cs="Calibri"/>
                <w:szCs w:val="22"/>
              </w:rPr>
            </w:pPr>
            <w:r w:rsidRPr="000458FD">
              <w:rPr>
                <w:rFonts w:ascii="Calibri" w:hAnsi="Calibri" w:cs="Calibri"/>
                <w:szCs w:val="22"/>
              </w:rPr>
              <w:t>Yes / No</w:t>
            </w:r>
          </w:p>
        </w:tc>
        <w:tc>
          <w:tcPr>
            <w:tcW w:w="3155" w:type="dxa"/>
          </w:tcPr>
          <w:p w14:paraId="35A3BEFE" w14:textId="77777777" w:rsidR="0069770D" w:rsidRPr="000458FD" w:rsidRDefault="0069770D" w:rsidP="008B4677">
            <w:pPr>
              <w:rPr>
                <w:rFonts w:ascii="Calibri" w:hAnsi="Calibri" w:cs="Calibri"/>
                <w:szCs w:val="22"/>
              </w:rPr>
            </w:pPr>
            <w:r w:rsidRPr="000458FD">
              <w:rPr>
                <w:rFonts w:ascii="Calibri" w:hAnsi="Calibri" w:cs="Calibri"/>
                <w:szCs w:val="22"/>
              </w:rPr>
              <w:t xml:space="preserve">Please summarize the benefits and how they can be measured. </w:t>
            </w:r>
          </w:p>
        </w:tc>
        <w:tc>
          <w:tcPr>
            <w:tcW w:w="1440" w:type="dxa"/>
          </w:tcPr>
          <w:p w14:paraId="65E2DFED" w14:textId="77777777" w:rsidR="0069770D" w:rsidRPr="000458FD" w:rsidRDefault="0069770D" w:rsidP="007227AA">
            <w:pPr>
              <w:rPr>
                <w:rFonts w:ascii="Calibri" w:hAnsi="Calibri" w:cs="Calibri"/>
                <w:szCs w:val="22"/>
              </w:rPr>
            </w:pPr>
          </w:p>
        </w:tc>
        <w:tc>
          <w:tcPr>
            <w:tcW w:w="4450" w:type="dxa"/>
          </w:tcPr>
          <w:p w14:paraId="4BB57624" w14:textId="77777777" w:rsidR="0069770D" w:rsidRPr="000458FD" w:rsidRDefault="0069770D" w:rsidP="00811EA3">
            <w:pPr>
              <w:rPr>
                <w:rFonts w:ascii="Calibri" w:hAnsi="Calibri" w:cs="Calibri"/>
                <w:szCs w:val="22"/>
              </w:rPr>
            </w:pPr>
            <w:r w:rsidRPr="000458FD">
              <w:rPr>
                <w:rFonts w:ascii="Calibri" w:hAnsi="Calibri" w:cs="Calibri"/>
                <w:szCs w:val="22"/>
              </w:rPr>
              <w:t>Structured data triggers a review by a low-income SME. Qualitative review by low-income SME results in an “equity score”.</w:t>
            </w:r>
          </w:p>
        </w:tc>
        <w:tc>
          <w:tcPr>
            <w:tcW w:w="1079" w:type="dxa"/>
          </w:tcPr>
          <w:p w14:paraId="0B822443" w14:textId="77777777" w:rsidR="0069770D" w:rsidRPr="000458FD" w:rsidRDefault="0069770D" w:rsidP="000C59A7">
            <w:pPr>
              <w:rPr>
                <w:rFonts w:ascii="Calibri" w:hAnsi="Calibri" w:cs="Calibri"/>
                <w:szCs w:val="22"/>
              </w:rPr>
            </w:pPr>
            <w:r w:rsidRPr="000458FD">
              <w:rPr>
                <w:rFonts w:ascii="Calibri" w:hAnsi="Calibri" w:cs="Calibri"/>
                <w:szCs w:val="22"/>
              </w:rPr>
              <w:t>Equity score</w:t>
            </w:r>
          </w:p>
        </w:tc>
      </w:tr>
      <w:tr w:rsidR="000B328C" w:rsidRPr="000458FD" w14:paraId="095501C2" w14:textId="77777777" w:rsidTr="000B328C">
        <w:trPr>
          <w:trHeight w:val="253"/>
        </w:trPr>
        <w:tc>
          <w:tcPr>
            <w:tcW w:w="1191" w:type="dxa"/>
            <w:shd w:val="clear" w:color="auto" w:fill="F2F2F2" w:themeFill="background1" w:themeFillShade="F2"/>
          </w:tcPr>
          <w:p w14:paraId="4FA049AB" w14:textId="77777777" w:rsidR="0069770D" w:rsidRPr="000458FD" w:rsidRDefault="0069770D" w:rsidP="009C0B98">
            <w:pPr>
              <w:rPr>
                <w:rFonts w:ascii="Calibri" w:hAnsi="Calibri" w:cs="Calibri"/>
                <w:szCs w:val="22"/>
              </w:rPr>
            </w:pPr>
            <w:r w:rsidRPr="000458FD">
              <w:rPr>
                <w:rFonts w:ascii="Calibri" w:hAnsi="Calibri" w:cs="Calibri"/>
                <w:szCs w:val="22"/>
              </w:rPr>
              <w:t>Benefits</w:t>
            </w:r>
          </w:p>
        </w:tc>
        <w:tc>
          <w:tcPr>
            <w:tcW w:w="2097" w:type="dxa"/>
            <w:shd w:val="clear" w:color="auto" w:fill="F2F2F2" w:themeFill="background1" w:themeFillShade="F2"/>
          </w:tcPr>
          <w:p w14:paraId="5337180F" w14:textId="77777777" w:rsidR="0069770D" w:rsidRPr="000458FD" w:rsidRDefault="0069770D" w:rsidP="009C0B98">
            <w:pPr>
              <w:rPr>
                <w:rFonts w:ascii="Calibri" w:hAnsi="Calibri" w:cs="Calibri"/>
                <w:szCs w:val="22"/>
              </w:rPr>
            </w:pPr>
            <w:r w:rsidRPr="000458FD">
              <w:rPr>
                <w:rFonts w:ascii="Calibri" w:hAnsi="Calibri" w:cs="Calibri"/>
                <w:szCs w:val="22"/>
              </w:rPr>
              <w:t>Does your product provide benefits beyond energy savings?</w:t>
            </w:r>
          </w:p>
        </w:tc>
        <w:tc>
          <w:tcPr>
            <w:tcW w:w="1168" w:type="dxa"/>
            <w:shd w:val="clear" w:color="auto" w:fill="F2F2F2" w:themeFill="background1" w:themeFillShade="F2"/>
          </w:tcPr>
          <w:p w14:paraId="03A2E9B8" w14:textId="77777777" w:rsidR="0069770D" w:rsidRPr="000458FD" w:rsidRDefault="0069770D" w:rsidP="009C0B98">
            <w:pPr>
              <w:rPr>
                <w:rFonts w:ascii="Calibri" w:hAnsi="Calibri" w:cs="Calibri"/>
                <w:szCs w:val="22"/>
              </w:rPr>
            </w:pPr>
            <w:r w:rsidRPr="000458FD">
              <w:rPr>
                <w:rFonts w:ascii="Calibri" w:hAnsi="Calibri" w:cs="Calibri"/>
                <w:szCs w:val="22"/>
              </w:rPr>
              <w:t>Yes / No</w:t>
            </w:r>
          </w:p>
        </w:tc>
        <w:tc>
          <w:tcPr>
            <w:tcW w:w="3155" w:type="dxa"/>
            <w:shd w:val="clear" w:color="auto" w:fill="F2F2F2" w:themeFill="background1" w:themeFillShade="F2"/>
          </w:tcPr>
          <w:p w14:paraId="1BECEB66" w14:textId="77777777" w:rsidR="0069770D" w:rsidRPr="000458FD" w:rsidRDefault="0069770D" w:rsidP="008B4677">
            <w:pPr>
              <w:rPr>
                <w:rFonts w:ascii="Calibri" w:hAnsi="Calibri" w:cs="Calibri"/>
                <w:szCs w:val="22"/>
              </w:rPr>
            </w:pPr>
            <w:r w:rsidRPr="000458FD">
              <w:rPr>
                <w:rFonts w:ascii="Calibri" w:hAnsi="Calibri" w:cs="Calibri"/>
                <w:szCs w:val="22"/>
              </w:rPr>
              <w:t>Please elaborate on the scope of benefits your product/service offers to customers and utilities. Include third-party reports and case studies if available. (500 words)</w:t>
            </w:r>
          </w:p>
        </w:tc>
        <w:tc>
          <w:tcPr>
            <w:tcW w:w="1440" w:type="dxa"/>
            <w:shd w:val="clear" w:color="auto" w:fill="F2F2F2" w:themeFill="background1" w:themeFillShade="F2"/>
          </w:tcPr>
          <w:p w14:paraId="6B0F5A54" w14:textId="77777777" w:rsidR="0069770D" w:rsidRPr="000458FD" w:rsidRDefault="0069770D" w:rsidP="007227AA">
            <w:pPr>
              <w:rPr>
                <w:rFonts w:ascii="Calibri" w:hAnsi="Calibri" w:cs="Calibri"/>
                <w:szCs w:val="22"/>
              </w:rPr>
            </w:pPr>
            <w:r w:rsidRPr="000458FD">
              <w:rPr>
                <w:rFonts w:ascii="Calibri" w:hAnsi="Calibri" w:cs="Calibri"/>
                <w:szCs w:val="22"/>
              </w:rPr>
              <w:t>Third-party reports; case studies</w:t>
            </w:r>
          </w:p>
        </w:tc>
        <w:tc>
          <w:tcPr>
            <w:tcW w:w="4450" w:type="dxa"/>
            <w:shd w:val="clear" w:color="auto" w:fill="F2F2F2" w:themeFill="background1" w:themeFillShade="F2"/>
          </w:tcPr>
          <w:p w14:paraId="47094426" w14:textId="77777777" w:rsidR="0069770D" w:rsidRPr="000458FD" w:rsidRDefault="0069770D" w:rsidP="00811EA3">
            <w:pPr>
              <w:rPr>
                <w:rFonts w:ascii="Calibri" w:hAnsi="Calibri" w:cs="Calibri"/>
                <w:szCs w:val="22"/>
              </w:rPr>
            </w:pPr>
            <w:r w:rsidRPr="000458FD">
              <w:rPr>
                <w:rFonts w:ascii="Calibri" w:hAnsi="Calibri" w:cs="Calibri"/>
                <w:szCs w:val="22"/>
              </w:rPr>
              <w:t>SMEs review to assess the benefits beyond EE… it may be flexible capacity for utilities, or customer-specific benefits that dwarf EE savings such as space utilization, smart O&amp;M, employee productivity, etc.</w:t>
            </w:r>
          </w:p>
        </w:tc>
        <w:tc>
          <w:tcPr>
            <w:tcW w:w="1079" w:type="dxa"/>
            <w:shd w:val="clear" w:color="auto" w:fill="F2F2F2" w:themeFill="background1" w:themeFillShade="F2"/>
          </w:tcPr>
          <w:p w14:paraId="4988348E" w14:textId="77777777" w:rsidR="0069770D" w:rsidRPr="000458FD" w:rsidRDefault="0069770D" w:rsidP="000C59A7">
            <w:pPr>
              <w:rPr>
                <w:rFonts w:ascii="Calibri" w:hAnsi="Calibri" w:cs="Calibri"/>
                <w:szCs w:val="22"/>
              </w:rPr>
            </w:pPr>
            <w:r w:rsidRPr="000458FD">
              <w:rPr>
                <w:rFonts w:ascii="Calibri" w:hAnsi="Calibri" w:cs="Calibri"/>
                <w:szCs w:val="22"/>
              </w:rPr>
              <w:t>Benefits score</w:t>
            </w:r>
          </w:p>
        </w:tc>
      </w:tr>
    </w:tbl>
    <w:p w14:paraId="1D311E9C" w14:textId="77777777" w:rsidR="0069770D" w:rsidRPr="000458FD" w:rsidRDefault="0069770D" w:rsidP="009C0B98">
      <w:pPr>
        <w:rPr>
          <w:rFonts w:ascii="Calibri" w:hAnsi="Calibri" w:cs="Calibri"/>
          <w:szCs w:val="22"/>
        </w:rPr>
      </w:pPr>
      <w:r w:rsidRPr="000458FD">
        <w:rPr>
          <w:rFonts w:ascii="Calibri" w:hAnsi="Calibri" w:cs="Calibri"/>
          <w:szCs w:val="22"/>
        </w:rPr>
        <w:t xml:space="preserve"> </w:t>
      </w:r>
    </w:p>
    <w:p w14:paraId="007003D1" w14:textId="77777777" w:rsidR="0069770D" w:rsidRPr="000458FD" w:rsidRDefault="0069770D" w:rsidP="009C0B98">
      <w:pPr>
        <w:tabs>
          <w:tab w:val="left" w:pos="4666"/>
        </w:tabs>
        <w:ind w:left="473"/>
        <w:rPr>
          <w:rFonts w:ascii="Calibri" w:hAnsi="Calibri" w:cs="Calibri"/>
          <w:b/>
          <w:color w:val="000000" w:themeColor="text1"/>
          <w:szCs w:val="22"/>
        </w:rPr>
      </w:pPr>
    </w:p>
    <w:p w14:paraId="644F24CB" w14:textId="77777777" w:rsidR="0069770D" w:rsidRPr="000458FD" w:rsidRDefault="0069770D" w:rsidP="000C59A7">
      <w:pPr>
        <w:rPr>
          <w:rFonts w:ascii="Calibri" w:hAnsi="Calibri" w:cs="Calibri"/>
          <w:szCs w:val="22"/>
        </w:rPr>
        <w:sectPr w:rsidR="0069770D" w:rsidRPr="000458FD" w:rsidSect="0060068E">
          <w:pgSz w:w="15840" w:h="12240" w:orient="landscape"/>
          <w:pgMar w:top="1440" w:right="1440" w:bottom="1440" w:left="1440" w:header="720" w:footer="720" w:gutter="0"/>
          <w:cols w:space="720"/>
          <w:docGrid w:linePitch="400"/>
        </w:sectPr>
      </w:pPr>
    </w:p>
    <w:p w14:paraId="4B435E9B" w14:textId="77777777" w:rsidR="0069770D" w:rsidRPr="000458FD" w:rsidRDefault="0069770D" w:rsidP="000C59A7">
      <w:pPr>
        <w:rPr>
          <w:rFonts w:ascii="Calibri" w:hAnsi="Calibri" w:cs="Calibri"/>
          <w:szCs w:val="22"/>
        </w:rPr>
      </w:pPr>
    </w:p>
    <w:p w14:paraId="729143F6" w14:textId="7646614F" w:rsidR="0069770D" w:rsidRPr="000458FD" w:rsidRDefault="0069770D" w:rsidP="000C59A7">
      <w:pPr>
        <w:pStyle w:val="Heading1"/>
        <w:rPr>
          <w:rFonts w:ascii="Calibri" w:hAnsi="Calibri" w:cs="Calibri"/>
        </w:rPr>
      </w:pPr>
      <w:bookmarkStart w:id="2430" w:name="_Toc534629476"/>
      <w:bookmarkStart w:id="2431" w:name="_Toc1235265"/>
      <w:bookmarkStart w:id="2432" w:name="_Toc1235349"/>
      <w:bookmarkStart w:id="2433" w:name="_Toc2260346"/>
      <w:r w:rsidRPr="000458FD">
        <w:rPr>
          <w:rFonts w:ascii="Calibri" w:hAnsi="Calibri" w:cs="Calibri"/>
        </w:rPr>
        <w:t xml:space="preserve">Appendix </w:t>
      </w:r>
      <w:del w:id="2434" w:author="Author">
        <w:r w:rsidRPr="000458FD" w:rsidDel="008E7BC7">
          <w:rPr>
            <w:rFonts w:ascii="Calibri" w:hAnsi="Calibri" w:cs="Calibri"/>
          </w:rPr>
          <w:delText>E</w:delText>
        </w:r>
      </w:del>
      <w:ins w:id="2435" w:author="Author">
        <w:r w:rsidR="00837DEE" w:rsidRPr="000458FD">
          <w:rPr>
            <w:rFonts w:ascii="Calibri" w:hAnsi="Calibri" w:cs="Calibri"/>
          </w:rPr>
          <w:t>E</w:t>
        </w:r>
        <w:del w:id="2436" w:author="Author">
          <w:r w:rsidR="008E7BC7" w:rsidRPr="000458FD" w:rsidDel="00837DEE">
            <w:rPr>
              <w:rFonts w:ascii="Calibri" w:hAnsi="Calibri" w:cs="Calibri"/>
            </w:rPr>
            <w:delText>F</w:delText>
          </w:r>
        </w:del>
      </w:ins>
      <w:r w:rsidRPr="000458FD">
        <w:rPr>
          <w:rFonts w:ascii="Calibri" w:hAnsi="Calibri" w:cs="Calibri"/>
        </w:rPr>
        <w:t>: Staff Proposal’s Content Guidance for Market Transformation Accord</w:t>
      </w:r>
      <w:bookmarkEnd w:id="2430"/>
      <w:r w:rsidR="00E0121C" w:rsidRPr="000458FD">
        <w:rPr>
          <w:rFonts w:ascii="Calibri" w:hAnsi="Calibri" w:cs="Calibri"/>
        </w:rPr>
        <w:t>/Plan</w:t>
      </w:r>
      <w:bookmarkEnd w:id="2431"/>
      <w:bookmarkEnd w:id="2432"/>
      <w:bookmarkEnd w:id="2433"/>
    </w:p>
    <w:p w14:paraId="49E92489" w14:textId="77777777" w:rsidR="0069770D" w:rsidRPr="000458FD" w:rsidRDefault="0069770D" w:rsidP="000C59A7">
      <w:pPr>
        <w:pStyle w:val="Heading2"/>
        <w:keepNext w:val="0"/>
        <w:keepLines w:val="0"/>
        <w:widowControl w:val="0"/>
        <w:tabs>
          <w:tab w:val="left" w:pos="2709"/>
          <w:tab w:val="left" w:pos="2710"/>
        </w:tabs>
        <w:autoSpaceDE w:val="0"/>
        <w:autoSpaceDN w:val="0"/>
        <w:spacing w:before="0"/>
        <w:rPr>
          <w:rFonts w:ascii="Calibri" w:hAnsi="Calibri" w:cs="Calibri"/>
          <w:color w:val="4F82BD"/>
          <w:sz w:val="22"/>
          <w:szCs w:val="22"/>
        </w:rPr>
      </w:pPr>
      <w:bookmarkStart w:id="2437" w:name="_TOC_250007"/>
    </w:p>
    <w:p w14:paraId="102B7277" w14:textId="7D0C2228" w:rsidR="0069770D" w:rsidRPr="000458FD" w:rsidRDefault="0069770D" w:rsidP="000C59A7">
      <w:pPr>
        <w:rPr>
          <w:rFonts w:ascii="Calibri" w:hAnsi="Calibri" w:cs="Calibri"/>
          <w:szCs w:val="22"/>
        </w:rPr>
      </w:pPr>
      <w:r w:rsidRPr="000458FD">
        <w:rPr>
          <w:rFonts w:ascii="Calibri" w:hAnsi="Calibri" w:cs="Calibri"/>
          <w:szCs w:val="22"/>
          <w:rPrChange w:id="2438" w:author="Author">
            <w:rPr>
              <w:rFonts w:ascii="Calibri" w:hAnsi="Calibri" w:cs="Calibri"/>
              <w:szCs w:val="22"/>
              <w:highlight w:val="green"/>
            </w:rPr>
          </w:rPrChange>
        </w:rPr>
        <w:t xml:space="preserve">The MTWG has not discussed the Staff Proposal’s Content Guidance in detail but acknowledge that it is complementary to the Stage Gate and Criteria sections of this document and therefore should be considered by the MTA(s) and MTAB, when they’re finalizing both the </w:t>
      </w:r>
      <w:r w:rsidR="0000248D" w:rsidRPr="000458FD">
        <w:rPr>
          <w:rFonts w:ascii="Calibri" w:hAnsi="Calibri" w:cs="Calibri"/>
          <w:szCs w:val="22"/>
          <w:rPrChange w:id="2439" w:author="Author">
            <w:rPr>
              <w:rFonts w:ascii="Calibri" w:hAnsi="Calibri" w:cs="Calibri"/>
              <w:szCs w:val="22"/>
              <w:highlight w:val="green"/>
            </w:rPr>
          </w:rPrChange>
        </w:rPr>
        <w:t>s</w:t>
      </w:r>
      <w:r w:rsidRPr="000458FD">
        <w:rPr>
          <w:rFonts w:ascii="Calibri" w:hAnsi="Calibri" w:cs="Calibri"/>
          <w:szCs w:val="22"/>
          <w:rPrChange w:id="2440" w:author="Author">
            <w:rPr>
              <w:rFonts w:ascii="Calibri" w:hAnsi="Calibri" w:cs="Calibri"/>
              <w:szCs w:val="22"/>
              <w:highlight w:val="green"/>
            </w:rPr>
          </w:rPrChange>
        </w:rPr>
        <w:t>tage</w:t>
      </w:r>
      <w:r w:rsidR="0000248D" w:rsidRPr="000458FD">
        <w:rPr>
          <w:rFonts w:ascii="Calibri" w:hAnsi="Calibri" w:cs="Calibri"/>
          <w:szCs w:val="22"/>
          <w:rPrChange w:id="2441" w:author="Author">
            <w:rPr>
              <w:rFonts w:ascii="Calibri" w:hAnsi="Calibri" w:cs="Calibri"/>
              <w:szCs w:val="22"/>
              <w:highlight w:val="green"/>
            </w:rPr>
          </w:rPrChange>
        </w:rPr>
        <w:t>-g</w:t>
      </w:r>
      <w:r w:rsidRPr="000458FD">
        <w:rPr>
          <w:rFonts w:ascii="Calibri" w:hAnsi="Calibri" w:cs="Calibri"/>
          <w:szCs w:val="22"/>
          <w:rPrChange w:id="2442" w:author="Author">
            <w:rPr>
              <w:rFonts w:ascii="Calibri" w:hAnsi="Calibri" w:cs="Calibri"/>
              <w:szCs w:val="22"/>
              <w:highlight w:val="green"/>
            </w:rPr>
          </w:rPrChange>
        </w:rPr>
        <w:t xml:space="preserve">ate processes and procedures and the </w:t>
      </w:r>
      <w:r w:rsidR="0000248D" w:rsidRPr="000458FD">
        <w:rPr>
          <w:rFonts w:ascii="Calibri" w:hAnsi="Calibri" w:cs="Calibri"/>
          <w:szCs w:val="22"/>
          <w:rPrChange w:id="2443" w:author="Author">
            <w:rPr>
              <w:rFonts w:ascii="Calibri" w:hAnsi="Calibri" w:cs="Calibri"/>
              <w:szCs w:val="22"/>
              <w:highlight w:val="green"/>
            </w:rPr>
          </w:rPrChange>
        </w:rPr>
        <w:t>MT c</w:t>
      </w:r>
      <w:r w:rsidRPr="000458FD">
        <w:rPr>
          <w:rFonts w:ascii="Calibri" w:hAnsi="Calibri" w:cs="Calibri"/>
          <w:szCs w:val="22"/>
          <w:rPrChange w:id="2444" w:author="Author">
            <w:rPr>
              <w:rFonts w:ascii="Calibri" w:hAnsi="Calibri" w:cs="Calibri"/>
              <w:szCs w:val="22"/>
              <w:highlight w:val="green"/>
            </w:rPr>
          </w:rPrChange>
        </w:rPr>
        <w:t>riteria. A few edits have been suggested in redline to update the Staff Proposal Guidance with clarifications based on MTWG discussions.</w:t>
      </w:r>
    </w:p>
    <w:p w14:paraId="5A730857" w14:textId="77777777" w:rsidR="000B328C" w:rsidRPr="000458FD" w:rsidRDefault="000B328C" w:rsidP="000C59A7">
      <w:pPr>
        <w:pStyle w:val="Heading3"/>
        <w:rPr>
          <w:rFonts w:ascii="Calibri" w:hAnsi="Calibri" w:cs="Calibri"/>
          <w:szCs w:val="22"/>
        </w:rPr>
      </w:pPr>
      <w:bookmarkStart w:id="2445" w:name="_Toc534629477"/>
    </w:p>
    <w:p w14:paraId="6DD2F8C6" w14:textId="365F2BF8" w:rsidR="0069770D" w:rsidRPr="000458FD" w:rsidRDefault="0069770D" w:rsidP="000C59A7">
      <w:pPr>
        <w:pStyle w:val="Heading2"/>
        <w:rPr>
          <w:rFonts w:ascii="Calibri" w:hAnsi="Calibri" w:cs="Calibri"/>
        </w:rPr>
      </w:pPr>
      <w:bookmarkStart w:id="2446" w:name="_Toc1235266"/>
      <w:bookmarkStart w:id="2447" w:name="_Toc1235350"/>
      <w:bookmarkStart w:id="2448" w:name="_Toc2260347"/>
      <w:r w:rsidRPr="000458FD">
        <w:rPr>
          <w:rFonts w:ascii="Calibri" w:hAnsi="Calibri" w:cs="Calibri"/>
        </w:rPr>
        <w:t>Content Guidance for the Market Transformation</w:t>
      </w:r>
      <w:r w:rsidRPr="000458FD">
        <w:rPr>
          <w:rFonts w:ascii="Calibri" w:hAnsi="Calibri" w:cs="Calibri"/>
          <w:spacing w:val="-31"/>
        </w:rPr>
        <w:t xml:space="preserve"> </w:t>
      </w:r>
      <w:bookmarkEnd w:id="2437"/>
      <w:r w:rsidRPr="000458FD">
        <w:rPr>
          <w:rFonts w:ascii="Calibri" w:hAnsi="Calibri" w:cs="Calibri"/>
        </w:rPr>
        <w:t>Accord</w:t>
      </w:r>
      <w:bookmarkEnd w:id="2445"/>
      <w:r w:rsidR="00E0121C" w:rsidRPr="000458FD">
        <w:rPr>
          <w:rFonts w:ascii="Calibri" w:hAnsi="Calibri" w:cs="Calibri"/>
        </w:rPr>
        <w:t>/Plan</w:t>
      </w:r>
      <w:bookmarkEnd w:id="2446"/>
      <w:bookmarkEnd w:id="2447"/>
      <w:bookmarkEnd w:id="2448"/>
      <w:r w:rsidRPr="000458FD">
        <w:rPr>
          <w:rFonts w:ascii="Calibri" w:hAnsi="Calibri" w:cs="Calibri"/>
        </w:rPr>
        <w:br/>
      </w:r>
    </w:p>
    <w:p w14:paraId="519EB0F3" w14:textId="77777777" w:rsidR="0069770D" w:rsidRPr="000458FD" w:rsidRDefault="0069770D" w:rsidP="000C59A7">
      <w:pPr>
        <w:rPr>
          <w:rFonts w:ascii="Calibri" w:hAnsi="Calibri" w:cs="Calibri"/>
          <w:szCs w:val="22"/>
        </w:rPr>
      </w:pPr>
      <w:r w:rsidRPr="000458FD">
        <w:rPr>
          <w:rFonts w:ascii="Calibri" w:hAnsi="Calibri" w:cs="Calibri"/>
          <w:szCs w:val="22"/>
        </w:rPr>
        <w:t xml:space="preserve">Complete Market Transformation </w:t>
      </w:r>
      <w:r w:rsidRPr="000458FD">
        <w:rPr>
          <w:rFonts w:ascii="Calibri" w:hAnsi="Calibri" w:cs="Calibri"/>
          <w:szCs w:val="22"/>
          <w:rPrChange w:id="2449" w:author="Author">
            <w:rPr>
              <w:rFonts w:ascii="Calibri" w:hAnsi="Calibri" w:cs="Calibri"/>
              <w:szCs w:val="22"/>
              <w:highlight w:val="green"/>
            </w:rPr>
          </w:rPrChange>
        </w:rPr>
        <w:t>Accords</w:t>
      </w:r>
      <w:r w:rsidRPr="000458FD">
        <w:rPr>
          <w:rFonts w:ascii="Calibri" w:hAnsi="Calibri" w:cs="Calibri"/>
          <w:szCs w:val="22"/>
        </w:rPr>
        <w:t xml:space="preserve"> should include the following elements:</w:t>
      </w:r>
    </w:p>
    <w:p w14:paraId="4FF73F35" w14:textId="77777777" w:rsidR="0069770D" w:rsidRPr="000458FD" w:rsidRDefault="0069770D" w:rsidP="000C59A7">
      <w:pPr>
        <w:pStyle w:val="BodyText"/>
        <w:spacing w:before="6"/>
        <w:rPr>
          <w:szCs w:val="22"/>
        </w:rPr>
      </w:pPr>
    </w:p>
    <w:p w14:paraId="08EF4EBC" w14:textId="37F2B399" w:rsidR="000B328C"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Define a target market that is well‐understood and</w:t>
      </w:r>
      <w:r w:rsidRPr="000458FD">
        <w:rPr>
          <w:rFonts w:ascii="Calibri" w:hAnsi="Calibri" w:cs="Calibri"/>
          <w:spacing w:val="-12"/>
          <w:szCs w:val="22"/>
        </w:rPr>
        <w:t xml:space="preserve"> </w:t>
      </w:r>
      <w:r w:rsidRPr="000458FD">
        <w:rPr>
          <w:rFonts w:ascii="Calibri" w:hAnsi="Calibri" w:cs="Calibri"/>
          <w:szCs w:val="22"/>
        </w:rPr>
        <w:t>manageable.</w:t>
      </w:r>
      <w:r w:rsidR="00853A16" w:rsidRPr="000458FD">
        <w:rPr>
          <w:rFonts w:ascii="Calibri" w:hAnsi="Calibri" w:cs="Calibri"/>
          <w:szCs w:val="22"/>
        </w:rPr>
        <w:br/>
      </w:r>
    </w:p>
    <w:p w14:paraId="39A62C7D" w14:textId="74E0CE1E" w:rsidR="000B328C"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Define target technologies, behaviors, sectors and</w:t>
      </w:r>
      <w:r w:rsidRPr="000458FD">
        <w:rPr>
          <w:rFonts w:ascii="Calibri" w:hAnsi="Calibri" w:cs="Calibri"/>
          <w:spacing w:val="-9"/>
          <w:szCs w:val="22"/>
        </w:rPr>
        <w:t xml:space="preserve"> </w:t>
      </w:r>
      <w:r w:rsidRPr="000458FD">
        <w:rPr>
          <w:rFonts w:ascii="Calibri" w:hAnsi="Calibri" w:cs="Calibri"/>
          <w:szCs w:val="22"/>
        </w:rPr>
        <w:t>applications.</w:t>
      </w:r>
      <w:r w:rsidR="00853A16" w:rsidRPr="000458FD">
        <w:rPr>
          <w:rFonts w:ascii="Calibri" w:hAnsi="Calibri" w:cs="Calibri"/>
          <w:szCs w:val="22"/>
        </w:rPr>
        <w:br/>
      </w:r>
    </w:p>
    <w:p w14:paraId="0272B966" w14:textId="6F50576C" w:rsidR="000B328C"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Present current product performance data and/ or relevant behavior</w:t>
      </w:r>
      <w:r w:rsidRPr="000458FD">
        <w:rPr>
          <w:rFonts w:ascii="Calibri" w:hAnsi="Calibri" w:cs="Calibri"/>
          <w:spacing w:val="-27"/>
          <w:szCs w:val="22"/>
        </w:rPr>
        <w:t xml:space="preserve"> </w:t>
      </w:r>
      <w:r w:rsidRPr="000458FD">
        <w:rPr>
          <w:rFonts w:ascii="Calibri" w:hAnsi="Calibri" w:cs="Calibri"/>
          <w:szCs w:val="22"/>
        </w:rPr>
        <w:t>research.</w:t>
      </w:r>
      <w:r w:rsidR="00853A16" w:rsidRPr="000458FD">
        <w:rPr>
          <w:rFonts w:ascii="Calibri" w:hAnsi="Calibri" w:cs="Calibri"/>
          <w:szCs w:val="22"/>
        </w:rPr>
        <w:br/>
      </w:r>
    </w:p>
    <w:p w14:paraId="1F044085" w14:textId="7836B441"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Address energy savings potential, competing products, and the costs and benefits</w:t>
      </w:r>
      <w:r w:rsidRPr="000458FD">
        <w:rPr>
          <w:rFonts w:ascii="Calibri" w:hAnsi="Calibri" w:cs="Calibri"/>
          <w:spacing w:val="-28"/>
          <w:szCs w:val="22"/>
        </w:rPr>
        <w:t xml:space="preserve"> </w:t>
      </w:r>
      <w:r w:rsidRPr="000458FD">
        <w:rPr>
          <w:rFonts w:ascii="Calibri" w:hAnsi="Calibri" w:cs="Calibri"/>
          <w:szCs w:val="22"/>
        </w:rPr>
        <w:t>associated with target and competing</w:t>
      </w:r>
      <w:r w:rsidRPr="000458FD">
        <w:rPr>
          <w:rFonts w:ascii="Calibri" w:hAnsi="Calibri" w:cs="Calibri"/>
          <w:spacing w:val="-10"/>
          <w:szCs w:val="22"/>
        </w:rPr>
        <w:t xml:space="preserve"> </w:t>
      </w:r>
      <w:r w:rsidRPr="000458FD">
        <w:rPr>
          <w:rFonts w:ascii="Calibri" w:hAnsi="Calibri" w:cs="Calibri"/>
          <w:szCs w:val="22"/>
        </w:rPr>
        <w:t>products.</w:t>
      </w:r>
      <w:r w:rsidR="00853A16" w:rsidRPr="000458FD">
        <w:rPr>
          <w:rFonts w:ascii="Calibri" w:hAnsi="Calibri" w:cs="Calibri"/>
          <w:szCs w:val="22"/>
        </w:rPr>
        <w:br/>
      </w:r>
    </w:p>
    <w:p w14:paraId="3643181D" w14:textId="7AEE9A67"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Describe</w:t>
      </w:r>
      <w:r w:rsidRPr="000458FD">
        <w:rPr>
          <w:rFonts w:ascii="Calibri" w:hAnsi="Calibri" w:cs="Calibri"/>
          <w:spacing w:val="-2"/>
          <w:szCs w:val="22"/>
        </w:rPr>
        <w:t xml:space="preserve"> </w:t>
      </w:r>
      <w:r w:rsidRPr="000458FD">
        <w:rPr>
          <w:rFonts w:ascii="Calibri" w:hAnsi="Calibri" w:cs="Calibri"/>
          <w:szCs w:val="22"/>
        </w:rPr>
        <w:t>the</w:t>
      </w:r>
      <w:r w:rsidRPr="000458FD">
        <w:rPr>
          <w:rFonts w:ascii="Calibri" w:hAnsi="Calibri" w:cs="Calibri"/>
          <w:spacing w:val="-2"/>
          <w:szCs w:val="22"/>
        </w:rPr>
        <w:t xml:space="preserve"> </w:t>
      </w:r>
      <w:r w:rsidRPr="000458FD">
        <w:rPr>
          <w:rFonts w:ascii="Calibri" w:hAnsi="Calibri" w:cs="Calibri"/>
          <w:szCs w:val="22"/>
        </w:rPr>
        <w:t>supply</w:t>
      </w:r>
      <w:r w:rsidRPr="000458FD">
        <w:rPr>
          <w:rFonts w:ascii="Calibri" w:hAnsi="Calibri" w:cs="Calibri"/>
          <w:spacing w:val="-2"/>
          <w:szCs w:val="22"/>
        </w:rPr>
        <w:t xml:space="preserve"> </w:t>
      </w:r>
      <w:r w:rsidRPr="000458FD">
        <w:rPr>
          <w:rFonts w:ascii="Calibri" w:hAnsi="Calibri" w:cs="Calibri"/>
          <w:szCs w:val="22"/>
        </w:rPr>
        <w:t>chain,</w:t>
      </w:r>
      <w:r w:rsidRPr="000458FD">
        <w:rPr>
          <w:rFonts w:ascii="Calibri" w:hAnsi="Calibri" w:cs="Calibri"/>
          <w:spacing w:val="-3"/>
          <w:szCs w:val="22"/>
        </w:rPr>
        <w:t xml:space="preserve"> </w:t>
      </w:r>
      <w:r w:rsidRPr="000458FD">
        <w:rPr>
          <w:rFonts w:ascii="Calibri" w:hAnsi="Calibri" w:cs="Calibri"/>
          <w:szCs w:val="22"/>
        </w:rPr>
        <w:t>product</w:t>
      </w:r>
      <w:r w:rsidRPr="000458FD">
        <w:rPr>
          <w:rFonts w:ascii="Calibri" w:hAnsi="Calibri" w:cs="Calibri"/>
          <w:spacing w:val="-3"/>
          <w:szCs w:val="22"/>
        </w:rPr>
        <w:t xml:space="preserve"> </w:t>
      </w:r>
      <w:r w:rsidRPr="000458FD">
        <w:rPr>
          <w:rFonts w:ascii="Calibri" w:hAnsi="Calibri" w:cs="Calibri"/>
          <w:szCs w:val="22"/>
        </w:rPr>
        <w:t>demand</w:t>
      </w:r>
      <w:r w:rsidRPr="000458FD">
        <w:rPr>
          <w:rFonts w:ascii="Calibri" w:hAnsi="Calibri" w:cs="Calibri"/>
          <w:spacing w:val="-4"/>
          <w:szCs w:val="22"/>
        </w:rPr>
        <w:t xml:space="preserve"> </w:t>
      </w:r>
      <w:r w:rsidRPr="000458FD">
        <w:rPr>
          <w:rFonts w:ascii="Calibri" w:hAnsi="Calibri" w:cs="Calibri"/>
          <w:szCs w:val="22"/>
        </w:rPr>
        <w:t>and</w:t>
      </w:r>
      <w:r w:rsidRPr="000458FD">
        <w:rPr>
          <w:rFonts w:ascii="Calibri" w:hAnsi="Calibri" w:cs="Calibri"/>
          <w:spacing w:val="-3"/>
          <w:szCs w:val="22"/>
        </w:rPr>
        <w:t xml:space="preserve"> </w:t>
      </w:r>
      <w:r w:rsidRPr="000458FD">
        <w:rPr>
          <w:rFonts w:ascii="Calibri" w:hAnsi="Calibri" w:cs="Calibri"/>
          <w:szCs w:val="22"/>
        </w:rPr>
        <w:t>delivery</w:t>
      </w:r>
      <w:r w:rsidRPr="000458FD">
        <w:rPr>
          <w:rFonts w:ascii="Calibri" w:hAnsi="Calibri" w:cs="Calibri"/>
          <w:spacing w:val="-4"/>
          <w:szCs w:val="22"/>
        </w:rPr>
        <w:t xml:space="preserve"> </w:t>
      </w:r>
      <w:r w:rsidRPr="000458FD">
        <w:rPr>
          <w:rFonts w:ascii="Calibri" w:hAnsi="Calibri" w:cs="Calibri"/>
          <w:szCs w:val="22"/>
        </w:rPr>
        <w:t>methods,</w:t>
      </w:r>
      <w:r w:rsidRPr="000458FD">
        <w:rPr>
          <w:rFonts w:ascii="Calibri" w:hAnsi="Calibri" w:cs="Calibri"/>
          <w:spacing w:val="-4"/>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role</w:t>
      </w:r>
      <w:r w:rsidRPr="000458FD">
        <w:rPr>
          <w:rFonts w:ascii="Calibri" w:hAnsi="Calibri" w:cs="Calibri"/>
          <w:spacing w:val="-4"/>
          <w:szCs w:val="22"/>
        </w:rPr>
        <w:t xml:space="preserve"> </w:t>
      </w:r>
      <w:r w:rsidRPr="000458FD">
        <w:rPr>
          <w:rFonts w:ascii="Calibri" w:hAnsi="Calibri" w:cs="Calibri"/>
          <w:szCs w:val="22"/>
        </w:rPr>
        <w:t>of</w:t>
      </w:r>
      <w:r w:rsidRPr="000458FD">
        <w:rPr>
          <w:rFonts w:ascii="Calibri" w:hAnsi="Calibri" w:cs="Calibri"/>
          <w:spacing w:val="-4"/>
          <w:szCs w:val="22"/>
        </w:rPr>
        <w:t xml:space="preserve"> </w:t>
      </w:r>
      <w:r w:rsidRPr="000458FD">
        <w:rPr>
          <w:rFonts w:ascii="Calibri" w:hAnsi="Calibri" w:cs="Calibri"/>
          <w:szCs w:val="22"/>
        </w:rPr>
        <w:t>each</w:t>
      </w:r>
      <w:r w:rsidRPr="000458FD">
        <w:rPr>
          <w:rFonts w:ascii="Calibri" w:hAnsi="Calibri" w:cs="Calibri"/>
          <w:spacing w:val="-3"/>
          <w:szCs w:val="22"/>
        </w:rPr>
        <w:t xml:space="preserve"> </w:t>
      </w:r>
      <w:r w:rsidRPr="000458FD">
        <w:rPr>
          <w:rFonts w:ascii="Calibri" w:hAnsi="Calibri" w:cs="Calibri"/>
          <w:szCs w:val="22"/>
        </w:rPr>
        <w:t>market actor and how the market operates and</w:t>
      </w:r>
      <w:r w:rsidRPr="000458FD">
        <w:rPr>
          <w:rFonts w:ascii="Calibri" w:hAnsi="Calibri" w:cs="Calibri"/>
          <w:spacing w:val="-12"/>
          <w:szCs w:val="22"/>
        </w:rPr>
        <w:t xml:space="preserve"> </w:t>
      </w:r>
      <w:r w:rsidRPr="000458FD">
        <w:rPr>
          <w:rFonts w:ascii="Calibri" w:hAnsi="Calibri" w:cs="Calibri"/>
          <w:szCs w:val="22"/>
        </w:rPr>
        <w:t>functions.</w:t>
      </w:r>
      <w:r w:rsidR="00C21E1C" w:rsidRPr="000458FD">
        <w:rPr>
          <w:rFonts w:ascii="Calibri" w:hAnsi="Calibri" w:cs="Calibri"/>
          <w:szCs w:val="22"/>
        </w:rPr>
        <w:br/>
      </w:r>
    </w:p>
    <w:p w14:paraId="1ADB4081" w14:textId="2EA665E4"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Present a thorough assessment of market drivers and</w:t>
      </w:r>
      <w:r w:rsidRPr="000458FD">
        <w:rPr>
          <w:rFonts w:ascii="Calibri" w:hAnsi="Calibri" w:cs="Calibri"/>
          <w:spacing w:val="-17"/>
          <w:szCs w:val="22"/>
        </w:rPr>
        <w:t xml:space="preserve"> </w:t>
      </w:r>
      <w:r w:rsidRPr="000458FD">
        <w:rPr>
          <w:rFonts w:ascii="Calibri" w:hAnsi="Calibri" w:cs="Calibri"/>
          <w:szCs w:val="22"/>
        </w:rPr>
        <w:t>barriers.</w:t>
      </w:r>
      <w:r w:rsidR="00C21E1C" w:rsidRPr="000458FD">
        <w:rPr>
          <w:rFonts w:ascii="Calibri" w:hAnsi="Calibri" w:cs="Calibri"/>
          <w:szCs w:val="22"/>
        </w:rPr>
        <w:br/>
      </w:r>
    </w:p>
    <w:p w14:paraId="2B6A7001" w14:textId="409FBB10"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Present a clear program theory and logic model, identifying market leverage points and intervention strategies. This should draw a clear and logical link between the present state of the market, the contemplated intervention strategies and the desired future state of the market.</w:t>
      </w:r>
      <w:r w:rsidR="00C21E1C" w:rsidRPr="000458FD">
        <w:rPr>
          <w:rFonts w:ascii="Calibri" w:hAnsi="Calibri" w:cs="Calibri"/>
          <w:szCs w:val="22"/>
        </w:rPr>
        <w:br/>
      </w:r>
    </w:p>
    <w:p w14:paraId="21693379" w14:textId="4AD8297B"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Describe strategies and data for sizing the market and projecting a naturally</w:t>
      </w:r>
      <w:r w:rsidRPr="000458FD">
        <w:rPr>
          <w:rFonts w:ascii="Calibri" w:hAnsi="Calibri" w:cs="Calibri"/>
          <w:spacing w:val="-24"/>
          <w:szCs w:val="22"/>
        </w:rPr>
        <w:t xml:space="preserve"> </w:t>
      </w:r>
      <w:r w:rsidRPr="000458FD">
        <w:rPr>
          <w:rFonts w:ascii="Calibri" w:hAnsi="Calibri" w:cs="Calibri"/>
          <w:szCs w:val="22"/>
        </w:rPr>
        <w:t>occurring adoption curve or baseline for the</w:t>
      </w:r>
      <w:r w:rsidRPr="000458FD">
        <w:rPr>
          <w:rFonts w:ascii="Calibri" w:hAnsi="Calibri" w:cs="Calibri"/>
          <w:spacing w:val="-15"/>
          <w:szCs w:val="22"/>
        </w:rPr>
        <w:t xml:space="preserve"> </w:t>
      </w:r>
      <w:r w:rsidRPr="000458FD">
        <w:rPr>
          <w:rFonts w:ascii="Calibri" w:hAnsi="Calibri" w:cs="Calibri"/>
          <w:szCs w:val="22"/>
        </w:rPr>
        <w:t>market.</w:t>
      </w:r>
      <w:r w:rsidR="00C21E1C" w:rsidRPr="000458FD">
        <w:rPr>
          <w:rFonts w:ascii="Calibri" w:hAnsi="Calibri" w:cs="Calibri"/>
          <w:szCs w:val="22"/>
        </w:rPr>
        <w:br/>
      </w:r>
    </w:p>
    <w:p w14:paraId="36861D7D" w14:textId="61BC3743"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Appoint members of the Initiative Review</w:t>
      </w:r>
      <w:r w:rsidRPr="000458FD">
        <w:rPr>
          <w:rFonts w:ascii="Calibri" w:hAnsi="Calibri" w:cs="Calibri"/>
          <w:spacing w:val="-13"/>
          <w:szCs w:val="22"/>
        </w:rPr>
        <w:t xml:space="preserve"> </w:t>
      </w:r>
      <w:r w:rsidRPr="000458FD">
        <w:rPr>
          <w:rFonts w:ascii="Calibri" w:hAnsi="Calibri" w:cs="Calibri"/>
          <w:szCs w:val="22"/>
        </w:rPr>
        <w:t>Committee.</w:t>
      </w:r>
      <w:r w:rsidR="00C21E1C" w:rsidRPr="000458FD">
        <w:rPr>
          <w:rFonts w:ascii="Calibri" w:hAnsi="Calibri" w:cs="Calibri"/>
          <w:szCs w:val="22"/>
        </w:rPr>
        <w:br/>
      </w:r>
    </w:p>
    <w:p w14:paraId="6F7E3423" w14:textId="0CA0EE8B"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Complete a Delphi process to finalize the initial baseline projection over the life of the initiative.</w:t>
      </w:r>
      <w:r w:rsidR="00C21E1C" w:rsidRPr="000458FD">
        <w:rPr>
          <w:rFonts w:ascii="Calibri" w:hAnsi="Calibri" w:cs="Calibri"/>
          <w:szCs w:val="22"/>
        </w:rPr>
        <w:br/>
      </w:r>
    </w:p>
    <w:p w14:paraId="37E2973F" w14:textId="14EBFEE0"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Specify</w:t>
      </w:r>
      <w:r w:rsidRPr="000458FD">
        <w:rPr>
          <w:rFonts w:ascii="Calibri" w:hAnsi="Calibri" w:cs="Calibri"/>
          <w:spacing w:val="-2"/>
          <w:szCs w:val="22"/>
        </w:rPr>
        <w:t xml:space="preserve"> </w:t>
      </w:r>
      <w:r w:rsidRPr="000458FD">
        <w:rPr>
          <w:rFonts w:ascii="Calibri" w:hAnsi="Calibri" w:cs="Calibri"/>
          <w:szCs w:val="22"/>
        </w:rPr>
        <w:t>a</w:t>
      </w:r>
      <w:r w:rsidRPr="000458FD">
        <w:rPr>
          <w:rFonts w:ascii="Calibri" w:hAnsi="Calibri" w:cs="Calibri"/>
          <w:spacing w:val="-4"/>
          <w:szCs w:val="22"/>
        </w:rPr>
        <w:t xml:space="preserve"> </w:t>
      </w:r>
      <w:r w:rsidRPr="000458FD">
        <w:rPr>
          <w:rFonts w:ascii="Calibri" w:hAnsi="Calibri" w:cs="Calibri"/>
          <w:szCs w:val="22"/>
        </w:rPr>
        <w:t>plan</w:t>
      </w:r>
      <w:r w:rsidRPr="000458FD">
        <w:rPr>
          <w:rFonts w:ascii="Calibri" w:hAnsi="Calibri" w:cs="Calibri"/>
          <w:spacing w:val="-4"/>
          <w:szCs w:val="22"/>
        </w:rPr>
        <w:t xml:space="preserve"> </w:t>
      </w:r>
      <w:r w:rsidRPr="000458FD">
        <w:rPr>
          <w:rFonts w:ascii="Calibri" w:hAnsi="Calibri" w:cs="Calibri"/>
          <w:szCs w:val="22"/>
        </w:rPr>
        <w:t>for</w:t>
      </w:r>
      <w:r w:rsidRPr="000458FD">
        <w:rPr>
          <w:rFonts w:ascii="Calibri" w:hAnsi="Calibri" w:cs="Calibri"/>
          <w:spacing w:val="-4"/>
          <w:szCs w:val="22"/>
        </w:rPr>
        <w:t xml:space="preserve"> </w:t>
      </w:r>
      <w:r w:rsidRPr="000458FD">
        <w:rPr>
          <w:rFonts w:ascii="Calibri" w:hAnsi="Calibri" w:cs="Calibri"/>
          <w:szCs w:val="22"/>
        </w:rPr>
        <w:t>updating</w:t>
      </w:r>
      <w:r w:rsidRPr="000458FD">
        <w:rPr>
          <w:rFonts w:ascii="Calibri" w:hAnsi="Calibri" w:cs="Calibri"/>
          <w:spacing w:val="-4"/>
          <w:szCs w:val="22"/>
        </w:rPr>
        <w:t xml:space="preserve"> </w:t>
      </w:r>
      <w:r w:rsidRPr="000458FD">
        <w:rPr>
          <w:rFonts w:ascii="Calibri" w:hAnsi="Calibri" w:cs="Calibri"/>
          <w:szCs w:val="22"/>
        </w:rPr>
        <w:t>the</w:t>
      </w:r>
      <w:r w:rsidRPr="000458FD">
        <w:rPr>
          <w:rFonts w:ascii="Calibri" w:hAnsi="Calibri" w:cs="Calibri"/>
          <w:spacing w:val="-4"/>
          <w:szCs w:val="22"/>
        </w:rPr>
        <w:t xml:space="preserve"> </w:t>
      </w:r>
      <w:r w:rsidRPr="000458FD">
        <w:rPr>
          <w:rFonts w:ascii="Calibri" w:hAnsi="Calibri" w:cs="Calibri"/>
          <w:strike/>
          <w:color w:val="FF0000"/>
          <w:szCs w:val="22"/>
          <w:rPrChange w:id="2450" w:author="Author">
            <w:rPr>
              <w:rFonts w:ascii="Calibri" w:hAnsi="Calibri" w:cs="Calibri"/>
              <w:strike/>
              <w:color w:val="FF0000"/>
              <w:szCs w:val="22"/>
              <w:highlight w:val="yellow"/>
            </w:rPr>
          </w:rPrChange>
        </w:rPr>
        <w:t>baseline</w:t>
      </w:r>
      <w:r w:rsidRPr="000458FD">
        <w:rPr>
          <w:rFonts w:ascii="Calibri" w:hAnsi="Calibri" w:cs="Calibri"/>
          <w:color w:val="FF0000"/>
          <w:spacing w:val="-4"/>
          <w:szCs w:val="22"/>
          <w:rPrChange w:id="2451" w:author="Author">
            <w:rPr>
              <w:rFonts w:ascii="Calibri" w:hAnsi="Calibri" w:cs="Calibri"/>
              <w:color w:val="FF0000"/>
              <w:spacing w:val="-4"/>
              <w:szCs w:val="22"/>
              <w:highlight w:val="yellow"/>
            </w:rPr>
          </w:rPrChange>
        </w:rPr>
        <w:t xml:space="preserve"> </w:t>
      </w:r>
      <w:r w:rsidRPr="000458FD">
        <w:rPr>
          <w:rFonts w:ascii="Calibri" w:hAnsi="Calibri" w:cs="Calibri"/>
          <w:color w:val="FF0000"/>
          <w:szCs w:val="22"/>
          <w:rPrChange w:id="2452" w:author="Author">
            <w:rPr>
              <w:rFonts w:ascii="Calibri" w:hAnsi="Calibri" w:cs="Calibri"/>
              <w:color w:val="FF0000"/>
              <w:szCs w:val="22"/>
              <w:highlight w:val="yellow"/>
            </w:rPr>
          </w:rPrChange>
        </w:rPr>
        <w:t>savings</w:t>
      </w:r>
      <w:r w:rsidRPr="000458FD">
        <w:rPr>
          <w:rFonts w:ascii="Calibri" w:hAnsi="Calibri" w:cs="Calibri"/>
          <w:color w:val="FF0000"/>
          <w:szCs w:val="22"/>
        </w:rPr>
        <w:t xml:space="preserve"> </w:t>
      </w:r>
      <w:r w:rsidRPr="000458FD">
        <w:rPr>
          <w:rFonts w:ascii="Calibri" w:hAnsi="Calibri" w:cs="Calibri"/>
          <w:szCs w:val="22"/>
        </w:rPr>
        <w:t>forecast</w:t>
      </w:r>
      <w:r w:rsidRPr="000458FD">
        <w:rPr>
          <w:rFonts w:ascii="Calibri" w:hAnsi="Calibri" w:cs="Calibri"/>
          <w:spacing w:val="-3"/>
          <w:szCs w:val="22"/>
        </w:rPr>
        <w:t xml:space="preserve"> </w:t>
      </w:r>
      <w:r w:rsidRPr="000458FD">
        <w:rPr>
          <w:rFonts w:ascii="Calibri" w:hAnsi="Calibri" w:cs="Calibri"/>
          <w:strike/>
          <w:color w:val="FF0000"/>
          <w:szCs w:val="22"/>
          <w:rPrChange w:id="2453" w:author="Author">
            <w:rPr>
              <w:rFonts w:ascii="Calibri" w:hAnsi="Calibri" w:cs="Calibri"/>
              <w:strike/>
              <w:color w:val="FF0000"/>
              <w:szCs w:val="22"/>
              <w:highlight w:val="yellow"/>
            </w:rPr>
          </w:rPrChange>
        </w:rPr>
        <w:t>using</w:t>
      </w:r>
      <w:r w:rsidRPr="000458FD">
        <w:rPr>
          <w:rFonts w:ascii="Calibri" w:hAnsi="Calibri" w:cs="Calibri"/>
          <w:strike/>
          <w:color w:val="FF0000"/>
          <w:spacing w:val="-4"/>
          <w:szCs w:val="22"/>
          <w:rPrChange w:id="2454" w:author="Author">
            <w:rPr>
              <w:rFonts w:ascii="Calibri" w:hAnsi="Calibri" w:cs="Calibri"/>
              <w:strike/>
              <w:color w:val="FF0000"/>
              <w:spacing w:val="-4"/>
              <w:szCs w:val="22"/>
              <w:highlight w:val="yellow"/>
            </w:rPr>
          </w:rPrChange>
        </w:rPr>
        <w:t xml:space="preserve"> </w:t>
      </w:r>
      <w:r w:rsidRPr="000458FD">
        <w:rPr>
          <w:rFonts w:ascii="Calibri" w:hAnsi="Calibri" w:cs="Calibri"/>
          <w:strike/>
          <w:color w:val="FF0000"/>
          <w:szCs w:val="22"/>
          <w:rPrChange w:id="2455" w:author="Author">
            <w:rPr>
              <w:rFonts w:ascii="Calibri" w:hAnsi="Calibri" w:cs="Calibri"/>
              <w:strike/>
              <w:color w:val="FF0000"/>
              <w:szCs w:val="22"/>
              <w:highlight w:val="yellow"/>
            </w:rPr>
          </w:rPrChange>
        </w:rPr>
        <w:t>a</w:t>
      </w:r>
      <w:r w:rsidRPr="000458FD">
        <w:rPr>
          <w:rFonts w:ascii="Calibri" w:hAnsi="Calibri" w:cs="Calibri"/>
          <w:strike/>
          <w:color w:val="FF0000"/>
          <w:spacing w:val="-4"/>
          <w:szCs w:val="22"/>
          <w:rPrChange w:id="2456" w:author="Author">
            <w:rPr>
              <w:rFonts w:ascii="Calibri" w:hAnsi="Calibri" w:cs="Calibri"/>
              <w:strike/>
              <w:color w:val="FF0000"/>
              <w:spacing w:val="-4"/>
              <w:szCs w:val="22"/>
              <w:highlight w:val="yellow"/>
            </w:rPr>
          </w:rPrChange>
        </w:rPr>
        <w:t xml:space="preserve"> </w:t>
      </w:r>
      <w:r w:rsidRPr="000458FD">
        <w:rPr>
          <w:rFonts w:ascii="Calibri" w:hAnsi="Calibri" w:cs="Calibri"/>
          <w:strike/>
          <w:color w:val="FF0000"/>
          <w:szCs w:val="22"/>
          <w:rPrChange w:id="2457" w:author="Author">
            <w:rPr>
              <w:rFonts w:ascii="Calibri" w:hAnsi="Calibri" w:cs="Calibri"/>
              <w:strike/>
              <w:color w:val="FF0000"/>
              <w:szCs w:val="22"/>
              <w:highlight w:val="yellow"/>
            </w:rPr>
          </w:rPrChange>
        </w:rPr>
        <w:t>Delphi</w:t>
      </w:r>
      <w:r w:rsidRPr="000458FD">
        <w:rPr>
          <w:rFonts w:ascii="Calibri" w:hAnsi="Calibri" w:cs="Calibri"/>
          <w:strike/>
          <w:color w:val="FF0000"/>
          <w:spacing w:val="-2"/>
          <w:szCs w:val="22"/>
          <w:rPrChange w:id="2458" w:author="Author">
            <w:rPr>
              <w:rFonts w:ascii="Calibri" w:hAnsi="Calibri" w:cs="Calibri"/>
              <w:strike/>
              <w:color w:val="FF0000"/>
              <w:spacing w:val="-2"/>
              <w:szCs w:val="22"/>
              <w:highlight w:val="yellow"/>
            </w:rPr>
          </w:rPrChange>
        </w:rPr>
        <w:t xml:space="preserve"> </w:t>
      </w:r>
      <w:r w:rsidRPr="000458FD">
        <w:rPr>
          <w:rFonts w:ascii="Calibri" w:hAnsi="Calibri" w:cs="Calibri"/>
          <w:strike/>
          <w:color w:val="FF0000"/>
          <w:szCs w:val="22"/>
          <w:rPrChange w:id="2459" w:author="Author">
            <w:rPr>
              <w:rFonts w:ascii="Calibri" w:hAnsi="Calibri" w:cs="Calibri"/>
              <w:strike/>
              <w:color w:val="FF0000"/>
              <w:szCs w:val="22"/>
              <w:highlight w:val="yellow"/>
            </w:rPr>
          </w:rPrChange>
        </w:rPr>
        <w:t>processes</w:t>
      </w:r>
      <w:r w:rsidRPr="000458FD">
        <w:rPr>
          <w:rFonts w:ascii="Calibri" w:hAnsi="Calibri" w:cs="Calibri"/>
          <w:color w:val="FF0000"/>
          <w:spacing w:val="-3"/>
          <w:szCs w:val="22"/>
        </w:rPr>
        <w:t xml:space="preserve"> </w:t>
      </w:r>
      <w:r w:rsidRPr="000458FD">
        <w:rPr>
          <w:rFonts w:ascii="Calibri" w:hAnsi="Calibri" w:cs="Calibri"/>
          <w:szCs w:val="22"/>
        </w:rPr>
        <w:t>at</w:t>
      </w:r>
      <w:r w:rsidRPr="000458FD">
        <w:rPr>
          <w:rFonts w:ascii="Calibri" w:hAnsi="Calibri" w:cs="Calibri"/>
          <w:spacing w:val="-4"/>
          <w:szCs w:val="22"/>
        </w:rPr>
        <w:t xml:space="preserve"> </w:t>
      </w:r>
      <w:r w:rsidRPr="000458FD">
        <w:rPr>
          <w:rFonts w:ascii="Calibri" w:hAnsi="Calibri" w:cs="Calibri"/>
          <w:szCs w:val="22"/>
        </w:rPr>
        <w:t>regular</w:t>
      </w:r>
      <w:r w:rsidRPr="000458FD">
        <w:rPr>
          <w:rFonts w:ascii="Calibri" w:hAnsi="Calibri" w:cs="Calibri"/>
          <w:spacing w:val="-5"/>
          <w:szCs w:val="22"/>
        </w:rPr>
        <w:t xml:space="preserve"> </w:t>
      </w:r>
      <w:r w:rsidRPr="000458FD">
        <w:rPr>
          <w:rFonts w:ascii="Calibri" w:hAnsi="Calibri" w:cs="Calibri"/>
          <w:szCs w:val="22"/>
        </w:rPr>
        <w:t>intervals.</w:t>
      </w:r>
      <w:r w:rsidRPr="000458FD">
        <w:rPr>
          <w:rFonts w:ascii="Calibri" w:hAnsi="Calibri" w:cs="Calibri"/>
          <w:color w:val="FF0000"/>
          <w:szCs w:val="22"/>
        </w:rPr>
        <w:t xml:space="preserve"> </w:t>
      </w:r>
      <w:r w:rsidRPr="000458FD">
        <w:rPr>
          <w:rFonts w:ascii="Calibri" w:hAnsi="Calibri" w:cs="Calibri"/>
          <w:color w:val="FF0000"/>
          <w:szCs w:val="22"/>
          <w:rPrChange w:id="2460" w:author="Author">
            <w:rPr>
              <w:rFonts w:ascii="Calibri" w:hAnsi="Calibri" w:cs="Calibri"/>
              <w:color w:val="FF0000"/>
              <w:szCs w:val="22"/>
              <w:highlight w:val="yellow"/>
            </w:rPr>
          </w:rPrChange>
        </w:rPr>
        <w:t xml:space="preserve">The original baseline for normally-occurring adoption will not be changed, as it forms the justification for the MTI using best available data at that time. </w:t>
      </w:r>
      <w:r w:rsidR="00C21E1C" w:rsidRPr="000458FD">
        <w:rPr>
          <w:rFonts w:ascii="Calibri" w:hAnsi="Calibri" w:cs="Calibri"/>
          <w:color w:val="FF0000"/>
          <w:szCs w:val="22"/>
          <w:rPrChange w:id="2461" w:author="Author">
            <w:rPr>
              <w:rFonts w:ascii="Calibri" w:hAnsi="Calibri" w:cs="Calibri"/>
              <w:color w:val="FF0000"/>
              <w:szCs w:val="22"/>
              <w:highlight w:val="yellow"/>
            </w:rPr>
          </w:rPrChange>
        </w:rPr>
        <w:br/>
      </w:r>
    </w:p>
    <w:p w14:paraId="0882A2B9" w14:textId="1D82B62A"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color w:val="FF0000"/>
          <w:szCs w:val="22"/>
          <w:rPrChange w:id="2462" w:author="Author">
            <w:rPr>
              <w:rFonts w:ascii="Calibri" w:hAnsi="Calibri" w:cs="Calibri"/>
              <w:color w:val="FF0000"/>
              <w:szCs w:val="22"/>
              <w:highlight w:val="yellow"/>
            </w:rPr>
          </w:rPrChange>
        </w:rPr>
        <w:t>If the MTI includes an existing RA program, p</w:t>
      </w:r>
      <w:r w:rsidRPr="000458FD">
        <w:rPr>
          <w:rFonts w:ascii="Calibri" w:hAnsi="Calibri" w:cs="Calibri"/>
          <w:szCs w:val="22"/>
        </w:rPr>
        <w:t xml:space="preserve">resent a </w:t>
      </w:r>
      <w:r w:rsidR="00D911FC" w:rsidRPr="000458FD">
        <w:rPr>
          <w:rFonts w:ascii="Calibri" w:hAnsi="Calibri" w:cs="Calibri"/>
          <w:szCs w:val="22"/>
        </w:rPr>
        <w:t>RA</w:t>
      </w:r>
      <w:r w:rsidRPr="000458FD">
        <w:rPr>
          <w:rFonts w:ascii="Calibri" w:hAnsi="Calibri" w:cs="Calibri"/>
          <w:szCs w:val="22"/>
        </w:rPr>
        <w:t xml:space="preserve"> coordination plan that demonstrates support from, and coordination with, all related </w:t>
      </w:r>
      <w:r w:rsidR="00D911FC" w:rsidRPr="000458FD">
        <w:rPr>
          <w:rFonts w:ascii="Calibri" w:hAnsi="Calibri" w:cs="Calibri"/>
          <w:szCs w:val="22"/>
        </w:rPr>
        <w:t>RA</w:t>
      </w:r>
      <w:r w:rsidRPr="000458FD">
        <w:rPr>
          <w:rFonts w:ascii="Calibri" w:hAnsi="Calibri" w:cs="Calibri"/>
          <w:szCs w:val="22"/>
        </w:rPr>
        <w:t xml:space="preserve"> programs. This plan would offer a fixed free‐ridership rate for the resource programs for an interim period. This plan will also present a schedule and process for updating free ridership assumptions and for phasing out the resource programs altogether over the longer‐term, in sync with the progress of the Market Transformation</w:t>
      </w:r>
      <w:r w:rsidRPr="000458FD">
        <w:rPr>
          <w:rFonts w:ascii="Calibri" w:hAnsi="Calibri" w:cs="Calibri"/>
          <w:spacing w:val="-15"/>
          <w:szCs w:val="22"/>
        </w:rPr>
        <w:t xml:space="preserve"> </w:t>
      </w:r>
      <w:r w:rsidRPr="000458FD">
        <w:rPr>
          <w:rFonts w:ascii="Calibri" w:hAnsi="Calibri" w:cs="Calibri"/>
          <w:szCs w:val="22"/>
        </w:rPr>
        <w:t>Initiative.</w:t>
      </w:r>
      <w:r w:rsidR="00C21E1C" w:rsidRPr="000458FD">
        <w:rPr>
          <w:rFonts w:ascii="Calibri" w:hAnsi="Calibri" w:cs="Calibri"/>
          <w:szCs w:val="22"/>
        </w:rPr>
        <w:br/>
      </w:r>
    </w:p>
    <w:p w14:paraId="6A549E3D" w14:textId="1C019FB7"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Articulate the data and methods that will be used to determine energy savings attributable to the program over its</w:t>
      </w:r>
      <w:r w:rsidRPr="000458FD">
        <w:rPr>
          <w:rFonts w:ascii="Calibri" w:hAnsi="Calibri" w:cs="Calibri"/>
          <w:spacing w:val="-12"/>
          <w:szCs w:val="22"/>
        </w:rPr>
        <w:t xml:space="preserve"> </w:t>
      </w:r>
      <w:r w:rsidRPr="000458FD">
        <w:rPr>
          <w:rFonts w:ascii="Calibri" w:hAnsi="Calibri" w:cs="Calibri"/>
          <w:szCs w:val="22"/>
        </w:rPr>
        <w:t>lifecycle.</w:t>
      </w:r>
      <w:r w:rsidR="00C21E1C" w:rsidRPr="000458FD">
        <w:rPr>
          <w:rFonts w:ascii="Calibri" w:hAnsi="Calibri" w:cs="Calibri"/>
          <w:szCs w:val="22"/>
        </w:rPr>
        <w:br/>
      </w:r>
    </w:p>
    <w:p w14:paraId="0D05599E" w14:textId="0558F159"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Present</w:t>
      </w:r>
      <w:r w:rsidRPr="000458FD">
        <w:rPr>
          <w:rFonts w:ascii="Calibri" w:hAnsi="Calibri" w:cs="Calibri"/>
          <w:spacing w:val="-4"/>
          <w:szCs w:val="22"/>
        </w:rPr>
        <w:t xml:space="preserve"> </w:t>
      </w:r>
      <w:r w:rsidRPr="000458FD">
        <w:rPr>
          <w:rFonts w:ascii="Calibri" w:hAnsi="Calibri" w:cs="Calibri"/>
          <w:szCs w:val="22"/>
        </w:rPr>
        <w:t>a</w:t>
      </w:r>
      <w:r w:rsidRPr="000458FD">
        <w:rPr>
          <w:rFonts w:ascii="Calibri" w:hAnsi="Calibri" w:cs="Calibri"/>
          <w:spacing w:val="-3"/>
          <w:szCs w:val="22"/>
        </w:rPr>
        <w:t xml:space="preserve"> </w:t>
      </w:r>
      <w:r w:rsidRPr="000458FD">
        <w:rPr>
          <w:rFonts w:ascii="Calibri" w:hAnsi="Calibri" w:cs="Calibri"/>
          <w:szCs w:val="22"/>
        </w:rPr>
        <w:t>forecast</w:t>
      </w:r>
      <w:r w:rsidRPr="000458FD">
        <w:rPr>
          <w:rFonts w:ascii="Calibri" w:hAnsi="Calibri" w:cs="Calibri"/>
          <w:spacing w:val="-4"/>
          <w:szCs w:val="22"/>
        </w:rPr>
        <w:t xml:space="preserve"> </w:t>
      </w:r>
      <w:r w:rsidRPr="000458FD">
        <w:rPr>
          <w:rFonts w:ascii="Calibri" w:hAnsi="Calibri" w:cs="Calibri"/>
          <w:szCs w:val="22"/>
        </w:rPr>
        <w:t>of</w:t>
      </w:r>
      <w:r w:rsidRPr="000458FD">
        <w:rPr>
          <w:rFonts w:ascii="Calibri" w:hAnsi="Calibri" w:cs="Calibri"/>
          <w:spacing w:val="-3"/>
          <w:szCs w:val="22"/>
        </w:rPr>
        <w:t xml:space="preserve"> </w:t>
      </w:r>
      <w:r w:rsidRPr="000458FD">
        <w:rPr>
          <w:rFonts w:ascii="Calibri" w:hAnsi="Calibri" w:cs="Calibri"/>
          <w:szCs w:val="22"/>
        </w:rPr>
        <w:t>energy</w:t>
      </w:r>
      <w:r w:rsidRPr="000458FD">
        <w:rPr>
          <w:rFonts w:ascii="Calibri" w:hAnsi="Calibri" w:cs="Calibri"/>
          <w:spacing w:val="-3"/>
          <w:szCs w:val="22"/>
        </w:rPr>
        <w:t xml:space="preserve"> </w:t>
      </w:r>
      <w:r w:rsidRPr="000458FD">
        <w:rPr>
          <w:rFonts w:ascii="Calibri" w:hAnsi="Calibri" w:cs="Calibri"/>
          <w:szCs w:val="22"/>
        </w:rPr>
        <w:t>savings</w:t>
      </w:r>
      <w:r w:rsidRPr="000458FD">
        <w:rPr>
          <w:rFonts w:ascii="Calibri" w:hAnsi="Calibri" w:cs="Calibri"/>
          <w:spacing w:val="-2"/>
          <w:szCs w:val="22"/>
        </w:rPr>
        <w:t xml:space="preserve"> </w:t>
      </w:r>
      <w:r w:rsidRPr="000458FD">
        <w:rPr>
          <w:rFonts w:ascii="Calibri" w:hAnsi="Calibri" w:cs="Calibri"/>
          <w:szCs w:val="22"/>
        </w:rPr>
        <w:t>over</w:t>
      </w:r>
      <w:r w:rsidRPr="000458FD">
        <w:rPr>
          <w:rFonts w:ascii="Calibri" w:hAnsi="Calibri" w:cs="Calibri"/>
          <w:spacing w:val="-2"/>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lifecycle</w:t>
      </w:r>
      <w:r w:rsidRPr="000458FD">
        <w:rPr>
          <w:rFonts w:ascii="Calibri" w:hAnsi="Calibri" w:cs="Calibri"/>
          <w:spacing w:val="-3"/>
          <w:szCs w:val="22"/>
        </w:rPr>
        <w:t xml:space="preserve"> </w:t>
      </w:r>
      <w:r w:rsidRPr="000458FD">
        <w:rPr>
          <w:rFonts w:ascii="Calibri" w:hAnsi="Calibri" w:cs="Calibri"/>
          <w:szCs w:val="22"/>
        </w:rPr>
        <w:t>of</w:t>
      </w:r>
      <w:r w:rsidRPr="000458FD">
        <w:rPr>
          <w:rFonts w:ascii="Calibri" w:hAnsi="Calibri" w:cs="Calibri"/>
          <w:spacing w:val="-3"/>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initiative,</w:t>
      </w:r>
      <w:r w:rsidRPr="000458FD">
        <w:rPr>
          <w:rFonts w:ascii="Calibri" w:hAnsi="Calibri" w:cs="Calibri"/>
          <w:spacing w:val="-2"/>
          <w:szCs w:val="22"/>
        </w:rPr>
        <w:t xml:space="preserve"> </w:t>
      </w:r>
      <w:r w:rsidRPr="000458FD">
        <w:rPr>
          <w:rFonts w:ascii="Calibri" w:hAnsi="Calibri" w:cs="Calibri"/>
          <w:szCs w:val="22"/>
        </w:rPr>
        <w:t>as</w:t>
      </w:r>
      <w:r w:rsidRPr="000458FD">
        <w:rPr>
          <w:rFonts w:ascii="Calibri" w:hAnsi="Calibri" w:cs="Calibri"/>
          <w:spacing w:val="-3"/>
          <w:szCs w:val="22"/>
        </w:rPr>
        <w:t xml:space="preserve"> </w:t>
      </w:r>
      <w:r w:rsidRPr="000458FD">
        <w:rPr>
          <w:rFonts w:ascii="Calibri" w:hAnsi="Calibri" w:cs="Calibri"/>
          <w:szCs w:val="22"/>
        </w:rPr>
        <w:t>well</w:t>
      </w:r>
      <w:r w:rsidRPr="000458FD">
        <w:rPr>
          <w:rFonts w:ascii="Calibri" w:hAnsi="Calibri" w:cs="Calibri"/>
          <w:spacing w:val="-3"/>
          <w:szCs w:val="22"/>
        </w:rPr>
        <w:t xml:space="preserve"> </w:t>
      </w:r>
      <w:r w:rsidRPr="000458FD">
        <w:rPr>
          <w:rFonts w:ascii="Calibri" w:hAnsi="Calibri" w:cs="Calibri"/>
          <w:szCs w:val="22"/>
        </w:rPr>
        <w:t>as</w:t>
      </w:r>
      <w:r w:rsidRPr="000458FD">
        <w:rPr>
          <w:rFonts w:ascii="Calibri" w:hAnsi="Calibri" w:cs="Calibri"/>
          <w:spacing w:val="-3"/>
          <w:szCs w:val="22"/>
        </w:rPr>
        <w:t xml:space="preserve"> </w:t>
      </w:r>
      <w:r w:rsidRPr="000458FD">
        <w:rPr>
          <w:rFonts w:ascii="Calibri" w:hAnsi="Calibri" w:cs="Calibri"/>
          <w:szCs w:val="22"/>
        </w:rPr>
        <w:t>a</w:t>
      </w:r>
      <w:r w:rsidRPr="000458FD">
        <w:rPr>
          <w:rFonts w:ascii="Calibri" w:hAnsi="Calibri" w:cs="Calibri"/>
          <w:spacing w:val="-3"/>
          <w:szCs w:val="22"/>
        </w:rPr>
        <w:t xml:space="preserve"> </w:t>
      </w:r>
      <w:r w:rsidRPr="000458FD">
        <w:rPr>
          <w:rFonts w:ascii="Calibri" w:hAnsi="Calibri" w:cs="Calibri"/>
          <w:szCs w:val="22"/>
        </w:rPr>
        <w:t>budget,</w:t>
      </w:r>
      <w:r w:rsidRPr="000458FD">
        <w:rPr>
          <w:rFonts w:ascii="Calibri" w:hAnsi="Calibri" w:cs="Calibri"/>
          <w:spacing w:val="-2"/>
          <w:szCs w:val="22"/>
        </w:rPr>
        <w:t xml:space="preserve"> </w:t>
      </w:r>
      <w:r w:rsidRPr="000458FD">
        <w:rPr>
          <w:rFonts w:ascii="Calibri" w:hAnsi="Calibri" w:cs="Calibri"/>
          <w:szCs w:val="22"/>
        </w:rPr>
        <w:t>and a schedule of</w:t>
      </w:r>
      <w:r w:rsidRPr="000458FD">
        <w:rPr>
          <w:rFonts w:ascii="Calibri" w:hAnsi="Calibri" w:cs="Calibri"/>
          <w:spacing w:val="-8"/>
          <w:szCs w:val="22"/>
        </w:rPr>
        <w:t xml:space="preserve"> </w:t>
      </w:r>
      <w:r w:rsidRPr="000458FD">
        <w:rPr>
          <w:rFonts w:ascii="Calibri" w:hAnsi="Calibri" w:cs="Calibri"/>
          <w:szCs w:val="22"/>
        </w:rPr>
        <w:t>cost‐effectiveness.</w:t>
      </w:r>
      <w:r w:rsidR="00C21E1C" w:rsidRPr="000458FD">
        <w:rPr>
          <w:rFonts w:ascii="Calibri" w:hAnsi="Calibri" w:cs="Calibri"/>
          <w:szCs w:val="22"/>
        </w:rPr>
        <w:br/>
      </w:r>
    </w:p>
    <w:p w14:paraId="13FBD19C" w14:textId="402F89D8"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Carefully define interim market indicators and milestones that will track progress, and a</w:t>
      </w:r>
      <w:r w:rsidRPr="000458FD">
        <w:rPr>
          <w:rFonts w:ascii="Calibri" w:hAnsi="Calibri" w:cs="Calibri"/>
          <w:spacing w:val="-31"/>
          <w:szCs w:val="22"/>
        </w:rPr>
        <w:t xml:space="preserve"> </w:t>
      </w:r>
      <w:r w:rsidRPr="000458FD">
        <w:rPr>
          <w:rFonts w:ascii="Calibri" w:hAnsi="Calibri" w:cs="Calibri"/>
          <w:szCs w:val="22"/>
        </w:rPr>
        <w:t>data collection plan to support their</w:t>
      </w:r>
      <w:r w:rsidRPr="000458FD">
        <w:rPr>
          <w:rFonts w:ascii="Calibri" w:hAnsi="Calibri" w:cs="Calibri"/>
          <w:spacing w:val="-16"/>
          <w:szCs w:val="22"/>
        </w:rPr>
        <w:t xml:space="preserve"> </w:t>
      </w:r>
      <w:r w:rsidRPr="000458FD">
        <w:rPr>
          <w:rFonts w:ascii="Calibri" w:hAnsi="Calibri" w:cs="Calibri"/>
          <w:szCs w:val="22"/>
        </w:rPr>
        <w:t>measurement.</w:t>
      </w:r>
      <w:r w:rsidR="00C21E1C" w:rsidRPr="000458FD">
        <w:rPr>
          <w:rFonts w:ascii="Calibri" w:hAnsi="Calibri" w:cs="Calibri"/>
          <w:szCs w:val="22"/>
        </w:rPr>
        <w:br/>
      </w:r>
    </w:p>
    <w:p w14:paraId="7969C772" w14:textId="7AC80B3E"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Specify which milestones would be associated with PA‐incentive reward</w:t>
      </w:r>
      <w:r w:rsidRPr="000458FD">
        <w:rPr>
          <w:rFonts w:ascii="Calibri" w:hAnsi="Calibri" w:cs="Calibri"/>
          <w:spacing w:val="-29"/>
          <w:szCs w:val="22"/>
        </w:rPr>
        <w:t xml:space="preserve"> </w:t>
      </w:r>
      <w:r w:rsidRPr="000458FD">
        <w:rPr>
          <w:rFonts w:ascii="Calibri" w:hAnsi="Calibri" w:cs="Calibri"/>
          <w:szCs w:val="22"/>
        </w:rPr>
        <w:t>payments.</w:t>
      </w:r>
      <w:r w:rsidR="00C21E1C" w:rsidRPr="000458FD">
        <w:rPr>
          <w:rFonts w:ascii="Calibri" w:hAnsi="Calibri" w:cs="Calibri"/>
          <w:szCs w:val="22"/>
        </w:rPr>
        <w:br/>
      </w:r>
    </w:p>
    <w:p w14:paraId="1D2F4B57" w14:textId="67643950"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For each milestone that triggers a PA‐incentive payment, define a maximum allowable delay for achieving that milestone. (Delays that exceed of the maximum allowable time will</w:t>
      </w:r>
      <w:r w:rsidRPr="000458FD">
        <w:rPr>
          <w:rFonts w:ascii="Calibri" w:hAnsi="Calibri" w:cs="Calibri"/>
          <w:spacing w:val="-30"/>
          <w:szCs w:val="22"/>
        </w:rPr>
        <w:t xml:space="preserve"> </w:t>
      </w:r>
      <w:r w:rsidRPr="000458FD">
        <w:rPr>
          <w:rFonts w:ascii="Calibri" w:hAnsi="Calibri" w:cs="Calibri"/>
          <w:szCs w:val="22"/>
        </w:rPr>
        <w:t>trigger</w:t>
      </w:r>
      <w:r w:rsidRPr="000458FD">
        <w:rPr>
          <w:rFonts w:ascii="Calibri" w:hAnsi="Calibri" w:cs="Calibri"/>
          <w:color w:val="FF0000"/>
          <w:szCs w:val="22"/>
        </w:rPr>
        <w:t xml:space="preserve"> </w:t>
      </w:r>
      <w:r w:rsidRPr="000458FD">
        <w:rPr>
          <w:rFonts w:ascii="Calibri" w:hAnsi="Calibri" w:cs="Calibri"/>
          <w:color w:val="FF0000"/>
          <w:szCs w:val="22"/>
          <w:rPrChange w:id="2463" w:author="Author">
            <w:rPr>
              <w:rFonts w:ascii="Calibri" w:hAnsi="Calibri" w:cs="Calibri"/>
              <w:color w:val="FF0000"/>
              <w:szCs w:val="22"/>
              <w:highlight w:val="yellow"/>
            </w:rPr>
          </w:rPrChange>
        </w:rPr>
        <w:t>review for</w:t>
      </w:r>
      <w:r w:rsidRPr="000458FD">
        <w:rPr>
          <w:rFonts w:ascii="Calibri" w:hAnsi="Calibri" w:cs="Calibri"/>
          <w:szCs w:val="22"/>
        </w:rPr>
        <w:t xml:space="preserve"> program termination </w:t>
      </w:r>
      <w:r w:rsidRPr="000458FD">
        <w:rPr>
          <w:rFonts w:ascii="Calibri" w:hAnsi="Calibri" w:cs="Calibri"/>
          <w:strike/>
          <w:color w:val="FF0000"/>
          <w:szCs w:val="22"/>
          <w:rPrChange w:id="2464" w:author="Author">
            <w:rPr>
              <w:rFonts w:ascii="Calibri" w:hAnsi="Calibri" w:cs="Calibri"/>
              <w:strike/>
              <w:color w:val="FF0000"/>
              <w:szCs w:val="22"/>
              <w:highlight w:val="yellow"/>
            </w:rPr>
          </w:rPrChange>
        </w:rPr>
        <w:t>processes, as described in section</w:t>
      </w:r>
      <w:r w:rsidRPr="000458FD">
        <w:rPr>
          <w:rFonts w:ascii="Calibri" w:hAnsi="Calibri" w:cs="Calibri"/>
          <w:strike/>
          <w:color w:val="FF0000"/>
          <w:spacing w:val="-27"/>
          <w:szCs w:val="22"/>
          <w:rPrChange w:id="2465" w:author="Author">
            <w:rPr>
              <w:rFonts w:ascii="Calibri" w:hAnsi="Calibri" w:cs="Calibri"/>
              <w:strike/>
              <w:color w:val="FF0000"/>
              <w:spacing w:val="-27"/>
              <w:szCs w:val="22"/>
              <w:highlight w:val="yellow"/>
            </w:rPr>
          </w:rPrChange>
        </w:rPr>
        <w:t xml:space="preserve"> </w:t>
      </w:r>
      <w:r w:rsidRPr="000458FD">
        <w:rPr>
          <w:rFonts w:ascii="Calibri" w:hAnsi="Calibri" w:cs="Calibri"/>
          <w:strike/>
          <w:color w:val="FF0000"/>
          <w:szCs w:val="22"/>
          <w:rPrChange w:id="2466" w:author="Author">
            <w:rPr>
              <w:rFonts w:ascii="Calibri" w:hAnsi="Calibri" w:cs="Calibri"/>
              <w:strike/>
              <w:color w:val="FF0000"/>
              <w:szCs w:val="22"/>
              <w:highlight w:val="yellow"/>
            </w:rPr>
          </w:rPrChange>
        </w:rPr>
        <w:t>3.3</w:t>
      </w:r>
      <w:r w:rsidRPr="000458FD">
        <w:rPr>
          <w:rFonts w:ascii="Calibri" w:hAnsi="Calibri" w:cs="Calibri"/>
          <w:szCs w:val="22"/>
        </w:rPr>
        <w:t>.)</w:t>
      </w:r>
      <w:r w:rsidR="00C21E1C" w:rsidRPr="000458FD">
        <w:rPr>
          <w:rFonts w:ascii="Calibri" w:hAnsi="Calibri" w:cs="Calibri"/>
          <w:szCs w:val="22"/>
        </w:rPr>
        <w:br/>
      </w:r>
    </w:p>
    <w:p w14:paraId="7EE8474C" w14:textId="0AF7B291"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Provide a detailed plan for ongoing evaluation, measurement and evaluation to</w:t>
      </w:r>
      <w:r w:rsidRPr="000458FD">
        <w:rPr>
          <w:rFonts w:ascii="Calibri" w:hAnsi="Calibri" w:cs="Calibri"/>
          <w:spacing w:val="-26"/>
          <w:szCs w:val="22"/>
        </w:rPr>
        <w:t xml:space="preserve"> </w:t>
      </w:r>
      <w:r w:rsidRPr="000458FD">
        <w:rPr>
          <w:rFonts w:ascii="Calibri" w:hAnsi="Calibri" w:cs="Calibri"/>
          <w:szCs w:val="22"/>
        </w:rPr>
        <w:t>track progress, adjust strategies or metrics if needed, and to substantiate savings</w:t>
      </w:r>
      <w:r w:rsidRPr="000458FD">
        <w:rPr>
          <w:rFonts w:ascii="Calibri" w:hAnsi="Calibri" w:cs="Calibri"/>
          <w:spacing w:val="-27"/>
          <w:szCs w:val="22"/>
        </w:rPr>
        <w:t xml:space="preserve"> </w:t>
      </w:r>
      <w:r w:rsidRPr="000458FD">
        <w:rPr>
          <w:rFonts w:ascii="Calibri" w:hAnsi="Calibri" w:cs="Calibri"/>
          <w:szCs w:val="22"/>
        </w:rPr>
        <w:t>claims.</w:t>
      </w:r>
      <w:r w:rsidR="00C21E1C" w:rsidRPr="000458FD">
        <w:rPr>
          <w:rFonts w:ascii="Calibri" w:hAnsi="Calibri" w:cs="Calibri"/>
          <w:szCs w:val="22"/>
        </w:rPr>
        <w:br/>
      </w:r>
    </w:p>
    <w:p w14:paraId="48F67C06" w14:textId="5B8A2BDB"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Characterize</w:t>
      </w:r>
      <w:r w:rsidRPr="000458FD">
        <w:rPr>
          <w:rFonts w:ascii="Calibri" w:hAnsi="Calibri" w:cs="Calibri"/>
          <w:spacing w:val="-1"/>
          <w:szCs w:val="22"/>
        </w:rPr>
        <w:t xml:space="preserve"> </w:t>
      </w:r>
      <w:r w:rsidRPr="000458FD">
        <w:rPr>
          <w:rFonts w:ascii="Calibri" w:hAnsi="Calibri" w:cs="Calibri"/>
          <w:szCs w:val="22"/>
        </w:rPr>
        <w:t>the</w:t>
      </w:r>
      <w:r w:rsidRPr="000458FD">
        <w:rPr>
          <w:rFonts w:ascii="Calibri" w:hAnsi="Calibri" w:cs="Calibri"/>
          <w:spacing w:val="-4"/>
          <w:szCs w:val="22"/>
        </w:rPr>
        <w:t xml:space="preserve"> </w:t>
      </w:r>
      <w:r w:rsidRPr="000458FD">
        <w:rPr>
          <w:rFonts w:ascii="Calibri" w:hAnsi="Calibri" w:cs="Calibri"/>
          <w:szCs w:val="22"/>
        </w:rPr>
        <w:t>amount</w:t>
      </w:r>
      <w:r w:rsidRPr="000458FD">
        <w:rPr>
          <w:rFonts w:ascii="Calibri" w:hAnsi="Calibri" w:cs="Calibri"/>
          <w:spacing w:val="-3"/>
          <w:szCs w:val="22"/>
        </w:rPr>
        <w:t xml:space="preserve"> </w:t>
      </w:r>
      <w:r w:rsidRPr="000458FD">
        <w:rPr>
          <w:rFonts w:ascii="Calibri" w:hAnsi="Calibri" w:cs="Calibri"/>
          <w:szCs w:val="22"/>
        </w:rPr>
        <w:t>of</w:t>
      </w:r>
      <w:r w:rsidRPr="000458FD">
        <w:rPr>
          <w:rFonts w:ascii="Calibri" w:hAnsi="Calibri" w:cs="Calibri"/>
          <w:spacing w:val="-4"/>
          <w:szCs w:val="22"/>
        </w:rPr>
        <w:t xml:space="preserve"> </w:t>
      </w:r>
      <w:r w:rsidRPr="000458FD">
        <w:rPr>
          <w:rFonts w:ascii="Calibri" w:hAnsi="Calibri" w:cs="Calibri"/>
          <w:szCs w:val="22"/>
        </w:rPr>
        <w:t>risk</w:t>
      </w:r>
      <w:r w:rsidRPr="000458FD">
        <w:rPr>
          <w:rFonts w:ascii="Calibri" w:hAnsi="Calibri" w:cs="Calibri"/>
          <w:spacing w:val="-5"/>
          <w:szCs w:val="22"/>
        </w:rPr>
        <w:t xml:space="preserve"> </w:t>
      </w:r>
      <w:r w:rsidRPr="000458FD">
        <w:rPr>
          <w:rFonts w:ascii="Calibri" w:hAnsi="Calibri" w:cs="Calibri"/>
          <w:szCs w:val="22"/>
        </w:rPr>
        <w:t>associated</w:t>
      </w:r>
      <w:r w:rsidRPr="000458FD">
        <w:rPr>
          <w:rFonts w:ascii="Calibri" w:hAnsi="Calibri" w:cs="Calibri"/>
          <w:spacing w:val="-4"/>
          <w:szCs w:val="22"/>
        </w:rPr>
        <w:t xml:space="preserve"> </w:t>
      </w:r>
      <w:r w:rsidRPr="000458FD">
        <w:rPr>
          <w:rFonts w:ascii="Calibri" w:hAnsi="Calibri" w:cs="Calibri"/>
          <w:szCs w:val="22"/>
        </w:rPr>
        <w:t>with</w:t>
      </w:r>
      <w:r w:rsidRPr="000458FD">
        <w:rPr>
          <w:rFonts w:ascii="Calibri" w:hAnsi="Calibri" w:cs="Calibri"/>
          <w:spacing w:val="-3"/>
          <w:szCs w:val="22"/>
        </w:rPr>
        <w:t xml:space="preserve"> </w:t>
      </w:r>
      <w:r w:rsidRPr="000458FD">
        <w:rPr>
          <w:rFonts w:ascii="Calibri" w:hAnsi="Calibri" w:cs="Calibri"/>
          <w:szCs w:val="22"/>
        </w:rPr>
        <w:t>the</w:t>
      </w:r>
      <w:r w:rsidRPr="000458FD">
        <w:rPr>
          <w:rFonts w:ascii="Calibri" w:hAnsi="Calibri" w:cs="Calibri"/>
          <w:spacing w:val="-3"/>
          <w:szCs w:val="22"/>
        </w:rPr>
        <w:t xml:space="preserve"> </w:t>
      </w:r>
      <w:r w:rsidRPr="000458FD">
        <w:rPr>
          <w:rFonts w:ascii="Calibri" w:hAnsi="Calibri" w:cs="Calibri"/>
          <w:szCs w:val="22"/>
        </w:rPr>
        <w:t>effort</w:t>
      </w:r>
      <w:r w:rsidRPr="000458FD">
        <w:rPr>
          <w:rFonts w:ascii="Calibri" w:hAnsi="Calibri" w:cs="Calibri"/>
          <w:spacing w:val="-5"/>
          <w:szCs w:val="22"/>
        </w:rPr>
        <w:t xml:space="preserve"> </w:t>
      </w:r>
      <w:r w:rsidRPr="000458FD">
        <w:rPr>
          <w:rFonts w:ascii="Calibri" w:hAnsi="Calibri" w:cs="Calibri"/>
          <w:szCs w:val="22"/>
        </w:rPr>
        <w:t>and</w:t>
      </w:r>
      <w:r w:rsidRPr="000458FD">
        <w:rPr>
          <w:rFonts w:ascii="Calibri" w:hAnsi="Calibri" w:cs="Calibri"/>
          <w:spacing w:val="-3"/>
          <w:szCs w:val="22"/>
        </w:rPr>
        <w:t xml:space="preserve"> </w:t>
      </w:r>
      <w:r w:rsidRPr="000458FD">
        <w:rPr>
          <w:rFonts w:ascii="Calibri" w:hAnsi="Calibri" w:cs="Calibri"/>
          <w:szCs w:val="22"/>
        </w:rPr>
        <w:t>how</w:t>
      </w:r>
      <w:r w:rsidRPr="000458FD">
        <w:rPr>
          <w:rFonts w:ascii="Calibri" w:hAnsi="Calibri" w:cs="Calibri"/>
          <w:spacing w:val="-4"/>
          <w:szCs w:val="22"/>
        </w:rPr>
        <w:t xml:space="preserve"> </w:t>
      </w:r>
      <w:r w:rsidRPr="000458FD">
        <w:rPr>
          <w:rFonts w:ascii="Calibri" w:hAnsi="Calibri" w:cs="Calibri"/>
          <w:szCs w:val="22"/>
        </w:rPr>
        <w:t>it</w:t>
      </w:r>
      <w:r w:rsidRPr="000458FD">
        <w:rPr>
          <w:rFonts w:ascii="Calibri" w:hAnsi="Calibri" w:cs="Calibri"/>
          <w:spacing w:val="-4"/>
          <w:szCs w:val="22"/>
        </w:rPr>
        <w:t xml:space="preserve"> </w:t>
      </w:r>
      <w:r w:rsidRPr="000458FD">
        <w:rPr>
          <w:rFonts w:ascii="Calibri" w:hAnsi="Calibri" w:cs="Calibri"/>
          <w:szCs w:val="22"/>
        </w:rPr>
        <w:t>would</w:t>
      </w:r>
      <w:r w:rsidRPr="000458FD">
        <w:rPr>
          <w:rFonts w:ascii="Calibri" w:hAnsi="Calibri" w:cs="Calibri"/>
          <w:spacing w:val="-3"/>
          <w:szCs w:val="22"/>
        </w:rPr>
        <w:t xml:space="preserve"> </w:t>
      </w:r>
      <w:r w:rsidRPr="000458FD">
        <w:rPr>
          <w:rFonts w:ascii="Calibri" w:hAnsi="Calibri" w:cs="Calibri"/>
          <w:szCs w:val="22"/>
        </w:rPr>
        <w:t>be</w:t>
      </w:r>
      <w:r w:rsidRPr="000458FD">
        <w:rPr>
          <w:rFonts w:ascii="Calibri" w:hAnsi="Calibri" w:cs="Calibri"/>
          <w:spacing w:val="-3"/>
          <w:szCs w:val="22"/>
        </w:rPr>
        <w:t xml:space="preserve"> </w:t>
      </w:r>
      <w:r w:rsidRPr="000458FD">
        <w:rPr>
          <w:rFonts w:ascii="Calibri" w:hAnsi="Calibri" w:cs="Calibri"/>
          <w:szCs w:val="22"/>
        </w:rPr>
        <w:t>distributed across stakeholders. Describe risk mitigation</w:t>
      </w:r>
      <w:r w:rsidRPr="000458FD">
        <w:rPr>
          <w:rFonts w:ascii="Calibri" w:hAnsi="Calibri" w:cs="Calibri"/>
          <w:spacing w:val="-14"/>
          <w:szCs w:val="22"/>
        </w:rPr>
        <w:t xml:space="preserve"> </w:t>
      </w:r>
      <w:r w:rsidRPr="000458FD">
        <w:rPr>
          <w:rFonts w:ascii="Calibri" w:hAnsi="Calibri" w:cs="Calibri"/>
          <w:szCs w:val="22"/>
        </w:rPr>
        <w:t>strategies.</w:t>
      </w:r>
      <w:r w:rsidR="00C21E1C" w:rsidRPr="000458FD">
        <w:rPr>
          <w:rFonts w:ascii="Calibri" w:hAnsi="Calibri" w:cs="Calibri"/>
          <w:szCs w:val="22"/>
        </w:rPr>
        <w:br/>
      </w:r>
    </w:p>
    <w:p w14:paraId="7371BACF" w14:textId="5EC15FD3" w:rsidR="00A17C89" w:rsidRPr="000458FD" w:rsidRDefault="0069770D" w:rsidP="000C59A7">
      <w:pPr>
        <w:pStyle w:val="ListParagraph"/>
        <w:widowControl w:val="0"/>
        <w:numPr>
          <w:ilvl w:val="0"/>
          <w:numId w:val="30"/>
        </w:numPr>
        <w:tabs>
          <w:tab w:val="left" w:pos="1908"/>
          <w:tab w:val="left" w:pos="1909"/>
        </w:tabs>
        <w:autoSpaceDE w:val="0"/>
        <w:autoSpaceDN w:val="0"/>
        <w:rPr>
          <w:rFonts w:ascii="Calibri" w:hAnsi="Calibri" w:cs="Calibri"/>
          <w:szCs w:val="22"/>
        </w:rPr>
      </w:pPr>
      <w:r w:rsidRPr="000458FD">
        <w:rPr>
          <w:rFonts w:ascii="Calibri" w:hAnsi="Calibri" w:cs="Calibri"/>
          <w:szCs w:val="22"/>
        </w:rPr>
        <w:t xml:space="preserve">Describe the desired </w:t>
      </w:r>
      <w:r w:rsidRPr="000458FD">
        <w:rPr>
          <w:rFonts w:ascii="Calibri" w:hAnsi="Calibri" w:cs="Calibri"/>
          <w:strike/>
          <w:color w:val="FF0000"/>
          <w:szCs w:val="22"/>
          <w:rPrChange w:id="2467" w:author="Author">
            <w:rPr>
              <w:rFonts w:ascii="Calibri" w:hAnsi="Calibri" w:cs="Calibri"/>
              <w:strike/>
              <w:color w:val="FF0000"/>
              <w:szCs w:val="22"/>
              <w:highlight w:val="yellow"/>
            </w:rPr>
          </w:rPrChange>
        </w:rPr>
        <w:t>end</w:t>
      </w:r>
      <w:r w:rsidRPr="000458FD">
        <w:rPr>
          <w:rFonts w:ascii="Calibri" w:hAnsi="Calibri" w:cs="Calibri"/>
          <w:color w:val="FF0000"/>
          <w:szCs w:val="22"/>
          <w:rPrChange w:id="2468" w:author="Author">
            <w:rPr>
              <w:rFonts w:ascii="Calibri" w:hAnsi="Calibri" w:cs="Calibri"/>
              <w:color w:val="FF0000"/>
              <w:szCs w:val="22"/>
              <w:highlight w:val="yellow"/>
            </w:rPr>
          </w:rPrChange>
        </w:rPr>
        <w:t xml:space="preserve"> goal</w:t>
      </w:r>
      <w:r w:rsidRPr="000458FD">
        <w:rPr>
          <w:rFonts w:ascii="Calibri" w:hAnsi="Calibri" w:cs="Calibri"/>
          <w:color w:val="FF0000"/>
          <w:szCs w:val="22"/>
        </w:rPr>
        <w:t xml:space="preserve"> </w:t>
      </w:r>
      <w:r w:rsidRPr="000458FD">
        <w:rPr>
          <w:rFonts w:ascii="Calibri" w:hAnsi="Calibri" w:cs="Calibri"/>
          <w:szCs w:val="22"/>
        </w:rPr>
        <w:t xml:space="preserve">state of the market </w:t>
      </w:r>
      <w:r w:rsidRPr="000458FD">
        <w:rPr>
          <w:rFonts w:ascii="Calibri" w:hAnsi="Calibri" w:cs="Calibri"/>
          <w:color w:val="FF0000"/>
          <w:szCs w:val="22"/>
          <w:rPrChange w:id="2469" w:author="Author">
            <w:rPr>
              <w:rFonts w:ascii="Calibri" w:hAnsi="Calibri" w:cs="Calibri"/>
              <w:color w:val="FF0000"/>
              <w:szCs w:val="22"/>
              <w:highlight w:val="yellow"/>
            </w:rPr>
          </w:rPrChange>
        </w:rPr>
        <w:t>for the MTI</w:t>
      </w:r>
      <w:r w:rsidRPr="000458FD">
        <w:rPr>
          <w:rFonts w:ascii="Calibri" w:hAnsi="Calibri" w:cs="Calibri"/>
          <w:szCs w:val="22"/>
        </w:rPr>
        <w:t>, and define the program exit</w:t>
      </w:r>
      <w:r w:rsidRPr="000458FD">
        <w:rPr>
          <w:rFonts w:ascii="Calibri" w:hAnsi="Calibri" w:cs="Calibri"/>
          <w:spacing w:val="-30"/>
          <w:szCs w:val="22"/>
        </w:rPr>
        <w:t xml:space="preserve"> </w:t>
      </w:r>
      <w:r w:rsidRPr="000458FD">
        <w:rPr>
          <w:rFonts w:ascii="Calibri" w:hAnsi="Calibri" w:cs="Calibri"/>
          <w:szCs w:val="22"/>
        </w:rPr>
        <w:t>strategy.</w:t>
      </w:r>
      <w:r w:rsidR="00C21E1C" w:rsidRPr="000458FD">
        <w:rPr>
          <w:rFonts w:ascii="Calibri" w:hAnsi="Calibri" w:cs="Calibri"/>
          <w:szCs w:val="22"/>
        </w:rPr>
        <w:br/>
      </w:r>
    </w:p>
    <w:p w14:paraId="4EE55916" w14:textId="05101268" w:rsidR="0069770D" w:rsidRPr="000458FD" w:rsidRDefault="0069770D" w:rsidP="009C0B98">
      <w:pPr>
        <w:pStyle w:val="ListParagraph"/>
        <w:widowControl w:val="0"/>
        <w:numPr>
          <w:ilvl w:val="0"/>
          <w:numId w:val="30"/>
        </w:numPr>
        <w:tabs>
          <w:tab w:val="left" w:pos="1908"/>
          <w:tab w:val="left" w:pos="1909"/>
        </w:tabs>
        <w:autoSpaceDE w:val="0"/>
        <w:autoSpaceDN w:val="0"/>
        <w:rPr>
          <w:ins w:id="2470" w:author="Author"/>
          <w:rFonts w:ascii="Calibri" w:hAnsi="Calibri" w:cs="Calibri"/>
          <w:szCs w:val="22"/>
        </w:rPr>
      </w:pPr>
      <w:r w:rsidRPr="000458FD">
        <w:rPr>
          <w:rFonts w:ascii="Calibri" w:hAnsi="Calibri" w:cs="Calibri"/>
          <w:szCs w:val="22"/>
        </w:rPr>
        <w:t>Specify when and how progress reports will be shared with the Commission and stakeholders that detail Initiative activities, results and progress against</w:t>
      </w:r>
      <w:r w:rsidRPr="000458FD">
        <w:rPr>
          <w:rFonts w:ascii="Calibri" w:hAnsi="Calibri" w:cs="Calibri"/>
          <w:spacing w:val="-25"/>
          <w:szCs w:val="22"/>
        </w:rPr>
        <w:t xml:space="preserve"> </w:t>
      </w:r>
      <w:r w:rsidRPr="000458FD">
        <w:rPr>
          <w:rFonts w:ascii="Calibri" w:hAnsi="Calibri" w:cs="Calibri"/>
          <w:szCs w:val="22"/>
        </w:rPr>
        <w:t>milestones.</w:t>
      </w:r>
    </w:p>
    <w:p w14:paraId="549ED940" w14:textId="4E0DA640" w:rsidR="00837DEE" w:rsidRDefault="00837DEE" w:rsidP="00837DEE">
      <w:pPr>
        <w:widowControl w:val="0"/>
        <w:tabs>
          <w:tab w:val="left" w:pos="1908"/>
          <w:tab w:val="left" w:pos="1909"/>
        </w:tabs>
        <w:autoSpaceDE w:val="0"/>
        <w:autoSpaceDN w:val="0"/>
        <w:rPr>
          <w:ins w:id="2471" w:author="Author"/>
          <w:rFonts w:ascii="Calibri" w:hAnsi="Calibri" w:cs="Calibri"/>
          <w:szCs w:val="22"/>
        </w:rPr>
      </w:pPr>
    </w:p>
    <w:p w14:paraId="7CAFC109" w14:textId="7D8D63A9" w:rsidR="00837DEE" w:rsidRDefault="00837DEE">
      <w:pPr>
        <w:rPr>
          <w:ins w:id="2472" w:author="Author"/>
          <w:rFonts w:ascii="Calibri" w:hAnsi="Calibri" w:cs="Calibri"/>
          <w:szCs w:val="22"/>
        </w:rPr>
      </w:pPr>
      <w:ins w:id="2473" w:author="Author">
        <w:r>
          <w:rPr>
            <w:rFonts w:ascii="Calibri" w:hAnsi="Calibri" w:cs="Calibri"/>
            <w:szCs w:val="22"/>
          </w:rPr>
          <w:br w:type="page"/>
        </w:r>
      </w:ins>
    </w:p>
    <w:p w14:paraId="0B6365D9" w14:textId="77777777" w:rsidR="007227AA" w:rsidRDefault="007227AA" w:rsidP="00837DEE">
      <w:pPr>
        <w:widowControl w:val="0"/>
        <w:tabs>
          <w:tab w:val="left" w:pos="1908"/>
          <w:tab w:val="left" w:pos="1909"/>
        </w:tabs>
        <w:autoSpaceDE w:val="0"/>
        <w:autoSpaceDN w:val="0"/>
        <w:rPr>
          <w:ins w:id="2474" w:author="Author"/>
          <w:rFonts w:ascii="Calibri" w:hAnsi="Calibri" w:cs="Calibri"/>
          <w:szCs w:val="22"/>
        </w:rPr>
        <w:sectPr w:rsidR="007227AA" w:rsidSect="00D13EC2">
          <w:footerReference w:type="even" r:id="rId23"/>
          <w:footerReference w:type="default" r:id="rId24"/>
          <w:pgSz w:w="12240" w:h="15840"/>
          <w:pgMar w:top="1080" w:right="1080" w:bottom="1080" w:left="1080" w:header="720" w:footer="720" w:gutter="0"/>
          <w:cols w:space="720"/>
          <w:docGrid w:linePitch="400"/>
        </w:sectPr>
      </w:pPr>
    </w:p>
    <w:p w14:paraId="34355217" w14:textId="0055C317" w:rsidR="00837DEE" w:rsidRDefault="00B628BD">
      <w:pPr>
        <w:pStyle w:val="Heading1"/>
        <w:rPr>
          <w:ins w:id="2475" w:author="Author"/>
        </w:rPr>
        <w:pPrChange w:id="2476" w:author="Author">
          <w:pPr>
            <w:widowControl w:val="0"/>
            <w:tabs>
              <w:tab w:val="left" w:pos="1908"/>
              <w:tab w:val="left" w:pos="1909"/>
            </w:tabs>
            <w:autoSpaceDE w:val="0"/>
            <w:autoSpaceDN w:val="0"/>
          </w:pPr>
        </w:pPrChange>
      </w:pPr>
      <w:bookmarkStart w:id="2477" w:name="_Toc2260348"/>
      <w:ins w:id="2478" w:author="Author">
        <w:r>
          <w:t>Appendix F: Stage-gate Schematic</w:t>
        </w:r>
        <w:bookmarkEnd w:id="2477"/>
      </w:ins>
    </w:p>
    <w:p w14:paraId="7529EBD2" w14:textId="6448C668" w:rsidR="00B628BD" w:rsidRDefault="00B628BD">
      <w:pPr>
        <w:widowControl w:val="0"/>
        <w:tabs>
          <w:tab w:val="left" w:pos="1908"/>
          <w:tab w:val="left" w:pos="1909"/>
        </w:tabs>
        <w:autoSpaceDE w:val="0"/>
        <w:autoSpaceDN w:val="0"/>
        <w:rPr>
          <w:ins w:id="2479" w:author="Author"/>
          <w:rFonts w:ascii="Calibri" w:hAnsi="Calibri" w:cs="Calibri"/>
          <w:szCs w:val="22"/>
        </w:rPr>
      </w:pPr>
    </w:p>
    <w:p w14:paraId="56F07A64" w14:textId="77777777" w:rsidR="00B628BD" w:rsidRPr="00837DEE" w:rsidRDefault="00B628BD">
      <w:pPr>
        <w:widowControl w:val="0"/>
        <w:tabs>
          <w:tab w:val="left" w:pos="1908"/>
          <w:tab w:val="left" w:pos="1909"/>
        </w:tabs>
        <w:autoSpaceDE w:val="0"/>
        <w:autoSpaceDN w:val="0"/>
        <w:rPr>
          <w:rFonts w:ascii="Calibri" w:hAnsi="Calibri" w:cs="Calibri"/>
          <w:szCs w:val="22"/>
          <w:rPrChange w:id="2480" w:author="Author">
            <w:rPr/>
          </w:rPrChange>
        </w:rPr>
        <w:pPrChange w:id="2481" w:author="Author">
          <w:pPr>
            <w:pStyle w:val="ListParagraph"/>
            <w:widowControl w:val="0"/>
            <w:numPr>
              <w:numId w:val="30"/>
            </w:numPr>
            <w:tabs>
              <w:tab w:val="left" w:pos="1908"/>
              <w:tab w:val="left" w:pos="1909"/>
            </w:tabs>
            <w:autoSpaceDE w:val="0"/>
            <w:autoSpaceDN w:val="0"/>
            <w:ind w:hanging="360"/>
          </w:pPr>
        </w:pPrChange>
      </w:pPr>
    </w:p>
    <w:p w14:paraId="4F978D90" w14:textId="360FEC8F" w:rsidR="0069770D" w:rsidRPr="0040696C" w:rsidDel="00777C10" w:rsidRDefault="0043457E" w:rsidP="00837DEE">
      <w:pPr>
        <w:rPr>
          <w:del w:id="2482" w:author="Author"/>
          <w:rFonts w:ascii="Calibri" w:hAnsi="Calibri" w:cs="Calibri"/>
          <w:szCs w:val="22"/>
        </w:rPr>
      </w:pPr>
      <w:ins w:id="2483" w:author="Author">
        <w:r>
          <w:rPr>
            <w:rFonts w:ascii="Calibri" w:hAnsi="Calibri" w:cs="Calibri"/>
            <w:noProof/>
            <w:szCs w:val="22"/>
          </w:rPr>
          <w:drawing>
            <wp:inline distT="0" distB="0" distL="0" distR="0" wp14:anchorId="1BF3042A" wp14:editId="23031904">
              <wp:extent cx="9829800" cy="552064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jpeg"/>
                      <pic:cNvPicPr/>
                    </pic:nvPicPr>
                    <pic:blipFill>
                      <a:blip r:embed="rId11"/>
                      <a:stretch>
                        <a:fillRect/>
                      </a:stretch>
                    </pic:blipFill>
                    <pic:spPr>
                      <a:xfrm>
                        <a:off x="0" y="0"/>
                        <a:ext cx="9829800" cy="5520640"/>
                      </a:xfrm>
                      <a:prstGeom prst="rect">
                        <a:avLst/>
                      </a:prstGeom>
                    </pic:spPr>
                  </pic:pic>
                </a:graphicData>
              </a:graphic>
            </wp:inline>
          </w:drawing>
        </w:r>
      </w:ins>
    </w:p>
    <w:p w14:paraId="041EAEB9" w14:textId="77777777" w:rsidR="0069770D" w:rsidRPr="0040696C" w:rsidDel="00777C10" w:rsidRDefault="0069770D" w:rsidP="007227AA">
      <w:pPr>
        <w:rPr>
          <w:del w:id="2484" w:author="Author"/>
          <w:rFonts w:ascii="Calibri" w:hAnsi="Calibri" w:cs="Calibri"/>
          <w:szCs w:val="22"/>
        </w:rPr>
      </w:pPr>
    </w:p>
    <w:p w14:paraId="05726989" w14:textId="77777777" w:rsidR="0069770D" w:rsidRPr="0040696C" w:rsidRDefault="0069770D" w:rsidP="009A3156">
      <w:pPr>
        <w:rPr>
          <w:rFonts w:ascii="Calibri" w:hAnsi="Calibri" w:cs="Calibri"/>
          <w:szCs w:val="22"/>
        </w:rPr>
      </w:pPr>
    </w:p>
    <w:sectPr w:rsidR="0069770D" w:rsidRPr="0040696C" w:rsidSect="007227AA">
      <w:type w:val="nextPage"/>
      <w:pgSz w:w="15840" w:h="12240" w:orient="landscape"/>
      <w:pgMar w:top="1080" w:right="1080" w:bottom="1080" w:left="1080" w:header="720" w:footer="720" w:gutter="0"/>
      <w:cols w:space="720"/>
      <w:docGrid w:linePitch="400"/>
      <w:sectPrChange w:id="2485" w:author="Author">
        <w:sectPr w:rsidR="0069770D" w:rsidRPr="0040696C" w:rsidSect="007227AA">
          <w:type w:val="continuous"/>
          <w:pgSz w:w="12240" w:h="15840" w:orient="portrait"/>
          <w:pgMar w:top="1080" w:right="1080" w:bottom="1080" w:left="1080" w:header="720" w:footer="720"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33" w:author="Author" w:initials="A">
    <w:p w14:paraId="31328EB7" w14:textId="38148A22" w:rsidR="00851F1A" w:rsidRDefault="00851F1A">
      <w:pPr>
        <w:pStyle w:val="CommentText"/>
      </w:pPr>
      <w:r>
        <w:rPr>
          <w:rStyle w:val="CommentReference"/>
        </w:rPr>
        <w:annotationRef/>
      </w:r>
      <w:r>
        <w:t>Used to be peer but if it’s based on the current process then it should be consistent and be procurement. However, once I get there maybe they decided on peer on purpose.</w:t>
      </w:r>
    </w:p>
  </w:comment>
  <w:comment w:id="534" w:author="Author" w:initials="A">
    <w:p w14:paraId="7698A18D" w14:textId="657B5276" w:rsidR="00851F1A" w:rsidRDefault="00851F1A">
      <w:pPr>
        <w:pStyle w:val="CommentText"/>
      </w:pPr>
      <w:r>
        <w:rPr>
          <w:rStyle w:val="CommentReference"/>
        </w:rPr>
        <w:annotationRef/>
      </w:r>
      <w:r>
        <w:t>To my knowledge, this was not on purpose (at least in convos I was a part of)</w:t>
      </w:r>
    </w:p>
  </w:comment>
  <w:comment w:id="1062" w:author="Author" w:initials="A">
    <w:p w14:paraId="23B5D094" w14:textId="691A82B2" w:rsidR="00851F1A" w:rsidRDefault="00851F1A">
      <w:pPr>
        <w:pStyle w:val="CommentText"/>
      </w:pPr>
      <w:r>
        <w:rPr>
          <w:rStyle w:val="CommentReference"/>
        </w:rPr>
        <w:annotationRef/>
      </w:r>
      <w:r>
        <w:t>Why do we need to have a set number?</w:t>
      </w:r>
    </w:p>
  </w:comment>
  <w:comment w:id="1555" w:author="Author" w:initials="A">
    <w:p w14:paraId="147EC3D5" w14:textId="2D7932F0" w:rsidR="00851F1A" w:rsidRDefault="00851F1A">
      <w:pPr>
        <w:pStyle w:val="CommentText"/>
      </w:pPr>
      <w:r>
        <w:rPr>
          <w:rStyle w:val="CommentReference"/>
        </w:rPr>
        <w:annotationRef/>
      </w:r>
      <w:r>
        <w:t>Dan</w:t>
      </w:r>
      <w:r w:rsidR="004A0DF4">
        <w:t xml:space="preserve"> Busch</w:t>
      </w:r>
      <w:r>
        <w:t xml:space="preserve"> to rewrite this section</w:t>
      </w:r>
      <w:r w:rsidR="009814FC">
        <w:t xml:space="preserve"> for MTWG review.</w:t>
      </w:r>
    </w:p>
  </w:comment>
  <w:comment w:id="1562" w:author="Author" w:initials="A">
    <w:p w14:paraId="7FA95CD2" w14:textId="7DD113C9" w:rsidR="00851F1A" w:rsidRDefault="00851F1A">
      <w:pPr>
        <w:pStyle w:val="CommentText"/>
      </w:pPr>
      <w:r>
        <w:rPr>
          <w:rStyle w:val="CommentReference"/>
        </w:rPr>
        <w:annotationRef/>
      </w:r>
      <w:r>
        <w:t xml:space="preserve">Dan </w:t>
      </w:r>
      <w:r w:rsidR="004A0DF4">
        <w:t xml:space="preserve">Busch to retain </w:t>
      </w:r>
      <w:r>
        <w:t>this language.</w:t>
      </w:r>
    </w:p>
  </w:comment>
  <w:comment w:id="2215" w:author="Author" w:initials="A">
    <w:p w14:paraId="7F5B5472" w14:textId="77772C2D" w:rsidR="00851F1A" w:rsidRDefault="00851F1A">
      <w:pPr>
        <w:pStyle w:val="CommentText"/>
      </w:pPr>
      <w:r>
        <w:rPr>
          <w:rStyle w:val="CommentReference"/>
        </w:rPr>
        <w:annotationRef/>
      </w:r>
      <w:r>
        <w:t xml:space="preserve">NRDC note: We would prefer that we add a disclaimer at the top of this appendix, something like “Note: This information will be used to inform the MTA/MTAB/CPUC process to establish criteria but the MTWG does not endorse this section in full.”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328EB7" w15:done="0"/>
  <w15:commentEx w15:paraId="7698A18D" w15:paraIdParent="31328EB7" w15:done="0"/>
  <w15:commentEx w15:paraId="23B5D094" w15:done="0"/>
  <w15:commentEx w15:paraId="147EC3D5" w15:done="0"/>
  <w15:commentEx w15:paraId="7FA95CD2" w15:done="0"/>
  <w15:commentEx w15:paraId="7F5B547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328EB7" w16cid:durableId="201E8D90"/>
  <w16cid:commentId w16cid:paraId="7698A18D" w16cid:durableId="201FB5D7"/>
  <w16cid:commentId w16cid:paraId="23B5D094" w16cid:durableId="201FBF8C"/>
  <w16cid:commentId w16cid:paraId="147EC3D5" w16cid:durableId="202125CA"/>
  <w16cid:commentId w16cid:paraId="7FA95CD2" w16cid:durableId="20212670"/>
  <w16cid:commentId w16cid:paraId="7F5B5472" w16cid:durableId="201ECD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D55B2" w14:textId="77777777" w:rsidR="001420D3" w:rsidRDefault="001420D3" w:rsidP="00E1722F">
      <w:r>
        <w:separator/>
      </w:r>
    </w:p>
  </w:endnote>
  <w:endnote w:type="continuationSeparator" w:id="0">
    <w:p w14:paraId="30C160FC" w14:textId="77777777" w:rsidR="001420D3" w:rsidRDefault="001420D3" w:rsidP="00E17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altName w:val="Calibr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82200621"/>
      <w:docPartObj>
        <w:docPartGallery w:val="Page Numbers (Bottom of Page)"/>
        <w:docPartUnique/>
      </w:docPartObj>
    </w:sdtPr>
    <w:sdtEndPr>
      <w:rPr>
        <w:rStyle w:val="PageNumber"/>
      </w:rPr>
    </w:sdtEndPr>
    <w:sdtContent>
      <w:p w14:paraId="32F86EF7" w14:textId="60CE76AE" w:rsidR="00851F1A" w:rsidRDefault="00851F1A" w:rsidP="001210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7B1C45" w14:textId="77777777" w:rsidR="00851F1A" w:rsidRDefault="00851F1A" w:rsidP="002B5E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33942923"/>
      <w:docPartObj>
        <w:docPartGallery w:val="Page Numbers (Bottom of Page)"/>
        <w:docPartUnique/>
      </w:docPartObj>
    </w:sdtPr>
    <w:sdtEndPr>
      <w:rPr>
        <w:rStyle w:val="PageNumber"/>
      </w:rPr>
    </w:sdtEndPr>
    <w:sdtContent>
      <w:p w14:paraId="668C6273" w14:textId="39F8E96B" w:rsidR="00851F1A" w:rsidRDefault="00851F1A" w:rsidP="001210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2FAB207" w14:textId="4B9A1911" w:rsidR="00851F1A" w:rsidRDefault="00851F1A" w:rsidP="002B5EE3">
    <w:pPr>
      <w:pStyle w:val="Footer"/>
      <w:ind w:right="360"/>
    </w:pPr>
    <w:r>
      <w:t>Draft 2/2</w:t>
    </w:r>
    <w:ins w:id="2423" w:author="Author">
      <w:r>
        <w:t>8</w:t>
      </w:r>
      <w:del w:id="2424" w:author="Author">
        <w:r w:rsidDel="00BD0918">
          <w:delText>7</w:delText>
        </w:r>
      </w:del>
    </w:ins>
    <w:del w:id="2425" w:author="Author">
      <w:r w:rsidDel="00634E0C">
        <w:delText>0</w:delText>
      </w:r>
    </w:del>
    <w:r>
      <w:t>/19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99448045"/>
      <w:docPartObj>
        <w:docPartGallery w:val="Page Numbers (Bottom of Page)"/>
        <w:docPartUnique/>
      </w:docPartObj>
    </w:sdtPr>
    <w:sdtEndPr>
      <w:rPr>
        <w:rStyle w:val="PageNumber"/>
      </w:rPr>
    </w:sdtEndPr>
    <w:sdtContent>
      <w:p w14:paraId="5ACD2D7E" w14:textId="05A186FC" w:rsidR="00851F1A" w:rsidRDefault="00851F1A" w:rsidP="00C35B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1C0A89" w14:textId="77777777" w:rsidR="00851F1A" w:rsidRDefault="00851F1A" w:rsidP="00225FB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libri" w:hAnsi="Calibri" w:cs="Calibri"/>
        <w:szCs w:val="22"/>
      </w:rPr>
      <w:id w:val="2101054897"/>
      <w:docPartObj>
        <w:docPartGallery w:val="Page Numbers (Bottom of Page)"/>
        <w:docPartUnique/>
      </w:docPartObj>
    </w:sdtPr>
    <w:sdtEndPr>
      <w:rPr>
        <w:rStyle w:val="PageNumber"/>
      </w:rPr>
    </w:sdtEndPr>
    <w:sdtContent>
      <w:p w14:paraId="3842B587" w14:textId="2D130E51" w:rsidR="00851F1A" w:rsidRPr="00C21E1C" w:rsidRDefault="00851F1A" w:rsidP="00C35BF1">
        <w:pPr>
          <w:pStyle w:val="Footer"/>
          <w:framePr w:wrap="none" w:vAnchor="text" w:hAnchor="margin" w:xAlign="right" w:y="1"/>
          <w:rPr>
            <w:rStyle w:val="PageNumber"/>
            <w:rFonts w:ascii="Calibri" w:hAnsi="Calibri" w:cs="Calibri"/>
            <w:szCs w:val="22"/>
          </w:rPr>
        </w:pPr>
        <w:r w:rsidRPr="00C21E1C">
          <w:rPr>
            <w:rStyle w:val="PageNumber"/>
            <w:rFonts w:ascii="Calibri" w:hAnsi="Calibri" w:cs="Calibri"/>
            <w:szCs w:val="22"/>
          </w:rPr>
          <w:fldChar w:fldCharType="begin"/>
        </w:r>
        <w:r w:rsidRPr="00C21E1C">
          <w:rPr>
            <w:rStyle w:val="PageNumber"/>
            <w:rFonts w:ascii="Calibri" w:hAnsi="Calibri" w:cs="Calibri"/>
            <w:szCs w:val="22"/>
          </w:rPr>
          <w:instrText xml:space="preserve"> PAGE </w:instrText>
        </w:r>
        <w:r w:rsidRPr="00C21E1C">
          <w:rPr>
            <w:rStyle w:val="PageNumber"/>
            <w:rFonts w:ascii="Calibri" w:hAnsi="Calibri" w:cs="Calibri"/>
            <w:szCs w:val="22"/>
          </w:rPr>
          <w:fldChar w:fldCharType="separate"/>
        </w:r>
        <w:r w:rsidRPr="00C21E1C">
          <w:rPr>
            <w:rStyle w:val="PageNumber"/>
            <w:rFonts w:ascii="Calibri" w:hAnsi="Calibri" w:cs="Calibri"/>
            <w:noProof/>
            <w:szCs w:val="22"/>
          </w:rPr>
          <w:t>1</w:t>
        </w:r>
        <w:r w:rsidRPr="00C21E1C">
          <w:rPr>
            <w:rStyle w:val="PageNumber"/>
            <w:rFonts w:ascii="Calibri" w:hAnsi="Calibri" w:cs="Calibri"/>
            <w:szCs w:val="22"/>
          </w:rPr>
          <w:fldChar w:fldCharType="end"/>
        </w:r>
      </w:p>
    </w:sdtContent>
  </w:sdt>
  <w:p w14:paraId="1FEF3EA3" w14:textId="77777777" w:rsidR="00851F1A" w:rsidRPr="00C21E1C" w:rsidRDefault="00851F1A" w:rsidP="00225FBD">
    <w:pPr>
      <w:pStyle w:val="Footer"/>
      <w:ind w:right="360"/>
      <w:rPr>
        <w:rFonts w:ascii="Calibri" w:hAnsi="Calibri" w:cs="Calibri"/>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AA2844" w14:textId="77777777" w:rsidR="001420D3" w:rsidRDefault="001420D3" w:rsidP="00E1722F">
      <w:r>
        <w:separator/>
      </w:r>
    </w:p>
  </w:footnote>
  <w:footnote w:type="continuationSeparator" w:id="0">
    <w:p w14:paraId="2DBAEF82" w14:textId="77777777" w:rsidR="001420D3" w:rsidRDefault="001420D3" w:rsidP="00E1722F">
      <w:r>
        <w:continuationSeparator/>
      </w:r>
    </w:p>
  </w:footnote>
  <w:footnote w:id="1">
    <w:p w14:paraId="3487B3FA" w14:textId="77777777" w:rsidR="00851F1A" w:rsidRPr="00026791" w:rsidRDefault="00851F1A" w:rsidP="00B61BA8">
      <w:pPr>
        <w:pStyle w:val="FootnoteText"/>
      </w:pPr>
      <w:r w:rsidRPr="00026791">
        <w:rPr>
          <w:rStyle w:val="FootnoteReference"/>
          <w:szCs w:val="18"/>
        </w:rPr>
        <w:footnoteRef/>
      </w:r>
      <w:r w:rsidRPr="00026791">
        <w:t xml:space="preserve"> Ex Officio/Resource Members helped inform the MTWG but are not included in the consensus or non-consensus recommendations.</w:t>
      </w:r>
    </w:p>
  </w:footnote>
  <w:footnote w:id="2">
    <w:p w14:paraId="5510545D" w14:textId="3B10FA40" w:rsidR="00851F1A" w:rsidRPr="00026791" w:rsidRDefault="00851F1A" w:rsidP="00B61BA8">
      <w:pPr>
        <w:pStyle w:val="FootnoteText"/>
      </w:pPr>
      <w:r w:rsidRPr="00026791">
        <w:rPr>
          <w:rStyle w:val="FootnoteReference"/>
          <w:szCs w:val="18"/>
        </w:rPr>
        <w:footnoteRef/>
      </w:r>
      <w:r w:rsidRPr="00026791">
        <w:t xml:space="preserve"> The MTWG representatives for each Member organization are shown in Appendix A.  </w:t>
      </w:r>
    </w:p>
  </w:footnote>
  <w:footnote w:id="3">
    <w:p w14:paraId="6D7D34C5" w14:textId="77777777" w:rsidR="00851F1A" w:rsidRPr="00267E48" w:rsidDel="002B2104" w:rsidRDefault="00851F1A">
      <w:pPr>
        <w:pStyle w:val="FootnoteText"/>
        <w:rPr>
          <w:del w:id="662" w:author="Author"/>
        </w:rPr>
      </w:pPr>
      <w:del w:id="663" w:author="Author">
        <w:r w:rsidRPr="00267E48" w:rsidDel="002B2104">
          <w:rPr>
            <w:rStyle w:val="FootnoteReference"/>
            <w:szCs w:val="18"/>
            <w:rPrChange w:id="664" w:author="Author">
              <w:rPr>
                <w:rStyle w:val="FootnoteReference"/>
                <w:szCs w:val="18"/>
                <w:highlight w:val="yellow"/>
              </w:rPr>
            </w:rPrChange>
          </w:rPr>
          <w:footnoteRef/>
        </w:r>
        <w:r w:rsidRPr="00267E48" w:rsidDel="002B2104">
          <w:rPr>
            <w:rPrChange w:id="665" w:author="Author">
              <w:rPr>
                <w:szCs w:val="18"/>
                <w:highlight w:val="yellow"/>
              </w:rPr>
            </w:rPrChange>
          </w:rPr>
          <w:delText xml:space="preserve"> The expectation is that all MTIs will try to meet these principles, </w:delText>
        </w:r>
        <w:r w:rsidRPr="00267E48" w:rsidDel="002B2104">
          <w:rPr>
            <w:rPrChange w:id="666" w:author="Author">
              <w:rPr>
                <w:bCs/>
                <w:iCs/>
                <w:szCs w:val="18"/>
                <w:highlight w:val="yellow"/>
              </w:rPr>
            </w:rPrChange>
          </w:rPr>
          <w:delText>while</w:delText>
        </w:r>
        <w:r w:rsidRPr="00267E48" w:rsidDel="002B2104">
          <w:rPr>
            <w:rPrChange w:id="667" w:author="Author">
              <w:rPr>
                <w:szCs w:val="18"/>
                <w:highlight w:val="yellow"/>
              </w:rPr>
            </w:rPrChange>
          </w:rPr>
          <w:delText> </w:delText>
        </w:r>
        <w:r w:rsidRPr="00267E48" w:rsidDel="002B2104">
          <w:rPr>
            <w:rPrChange w:id="668" w:author="Author">
              <w:rPr>
                <w:bCs/>
                <w:iCs/>
                <w:szCs w:val="18"/>
                <w:highlight w:val="yellow"/>
              </w:rPr>
            </w:rPrChange>
          </w:rPr>
          <w:delText>acknowledging that some principles may not be applicable to each and every MTI.</w:delText>
        </w:r>
      </w:del>
    </w:p>
  </w:footnote>
  <w:footnote w:id="4">
    <w:p w14:paraId="5F533446" w14:textId="07E54BF9" w:rsidR="00851F1A" w:rsidRPr="00026791" w:rsidRDefault="00851F1A" w:rsidP="00B61BA8">
      <w:pPr>
        <w:pStyle w:val="FootnoteText"/>
      </w:pPr>
      <w:r w:rsidRPr="00267E48">
        <w:rPr>
          <w:rStyle w:val="FootnoteReference"/>
          <w:szCs w:val="18"/>
          <w:rPrChange w:id="835" w:author="Author">
            <w:rPr>
              <w:rStyle w:val="FootnoteReference"/>
              <w:szCs w:val="18"/>
              <w:highlight w:val="green"/>
            </w:rPr>
          </w:rPrChange>
        </w:rPr>
        <w:footnoteRef/>
      </w:r>
      <w:r w:rsidRPr="00267E48">
        <w:rPr>
          <w:rPrChange w:id="836" w:author="Author">
            <w:rPr>
              <w:szCs w:val="18"/>
              <w:highlight w:val="green"/>
            </w:rPr>
          </w:rPrChange>
        </w:rPr>
        <w:t xml:space="preserve"> </w:t>
      </w:r>
      <w:ins w:id="837" w:author="Author">
        <w:r w:rsidRPr="00267E48">
          <w:rPr>
            <w:rPrChange w:id="838" w:author="Author">
              <w:rPr>
                <w:szCs w:val="18"/>
                <w:highlight w:val="green"/>
              </w:rPr>
            </w:rPrChange>
          </w:rPr>
          <w:t>An MT Plan</w:t>
        </w:r>
        <w:r w:rsidRPr="00267E48">
          <w:t xml:space="preserve"> is the blueprint/roadmap of the MTI that includes but is not limited to </w:t>
        </w:r>
        <w:r>
          <w:t xml:space="preserve">a </w:t>
        </w:r>
        <w:del w:id="839" w:author="Author">
          <w:r w:rsidRPr="00267E48" w:rsidDel="008E7BC7">
            <w:delText xml:space="preserve"> </w:delText>
          </w:r>
        </w:del>
        <w:r w:rsidRPr="00267E48">
          <w:t xml:space="preserve">timeline, metrics, intended outcomes, coordination with RA </w:t>
        </w:r>
        <w:r>
          <w:t>p</w:t>
        </w:r>
        <w:del w:id="840" w:author="Author">
          <w:r w:rsidRPr="00267E48" w:rsidDel="008B5419">
            <w:delText>P</w:delText>
          </w:r>
        </w:del>
        <w:r w:rsidRPr="00267E48">
          <w:t xml:space="preserve">rograms, </w:t>
        </w:r>
        <w:r>
          <w:t xml:space="preserve">and an </w:t>
        </w:r>
        <w:r w:rsidRPr="00267E48">
          <w:t xml:space="preserve">EM&amp;V plan. It is </w:t>
        </w:r>
        <w:del w:id="841" w:author="Author">
          <w:r w:rsidRPr="00267E48" w:rsidDel="008E7BC7">
            <w:rPr>
              <w:rFonts w:ascii="Calibri" w:hAnsi="Calibri" w:cs="Calibri"/>
              <w:szCs w:val="22"/>
              <w:rPrChange w:id="842" w:author="Author">
                <w:rPr>
                  <w:rFonts w:ascii="Calibri" w:hAnsi="Calibri" w:cs="Calibri"/>
                  <w:szCs w:val="22"/>
                  <w:highlight w:val="green"/>
                </w:rPr>
              </w:rPrChange>
            </w:rPr>
            <w:delText>analagous</w:delText>
          </w:r>
        </w:del>
        <w:r w:rsidRPr="008E7BC7">
          <w:rPr>
            <w:rFonts w:ascii="Calibri" w:hAnsi="Calibri" w:cs="Calibri"/>
            <w:szCs w:val="22"/>
          </w:rPr>
          <w:t>analogous</w:t>
        </w:r>
        <w:r w:rsidRPr="00267E48">
          <w:rPr>
            <w:rFonts w:ascii="Calibri" w:hAnsi="Calibri" w:cs="Calibri"/>
            <w:szCs w:val="22"/>
            <w:rPrChange w:id="843" w:author="Author">
              <w:rPr>
                <w:rFonts w:ascii="Calibri" w:hAnsi="Calibri" w:cs="Calibri"/>
                <w:szCs w:val="22"/>
                <w:highlight w:val="green"/>
              </w:rPr>
            </w:rPrChange>
          </w:rPr>
          <w:t xml:space="preserve"> to</w:t>
        </w:r>
        <w:del w:id="844" w:author="Author">
          <w:r w:rsidRPr="00267E48" w:rsidDel="002C268E">
            <w:rPr>
              <w:rFonts w:ascii="Calibri" w:hAnsi="Calibri" w:cs="Calibri"/>
              <w:szCs w:val="22"/>
              <w:rPrChange w:id="845" w:author="Author">
                <w:rPr>
                  <w:rFonts w:ascii="Calibri" w:hAnsi="Calibri" w:cs="Calibri"/>
                  <w:szCs w:val="22"/>
                  <w:highlight w:val="green"/>
                </w:rPr>
              </w:rPrChange>
            </w:rPr>
            <w:delText xml:space="preserve"> </w:delText>
          </w:r>
          <w:r w:rsidDel="002C268E">
            <w:rPr>
              <w:rFonts w:ascii="Calibri" w:hAnsi="Calibri" w:cs="Calibri"/>
              <w:szCs w:val="22"/>
            </w:rPr>
            <w:delText>the Commission</w:delText>
          </w:r>
        </w:del>
        <w:r>
          <w:rPr>
            <w:rFonts w:ascii="Calibri" w:hAnsi="Calibri" w:cs="Calibri"/>
            <w:szCs w:val="22"/>
          </w:rPr>
          <w:t xml:space="preserve"> Staff’s ‘</w:t>
        </w:r>
        <w:r w:rsidRPr="008E7BC7">
          <w:rPr>
            <w:rFonts w:ascii="Calibri" w:hAnsi="Calibri" w:cs="Calibri"/>
            <w:szCs w:val="22"/>
          </w:rPr>
          <w:t>"Market Transformation Accord"</w:t>
        </w:r>
        <w:r>
          <w:rPr>
            <w:rFonts w:ascii="Calibri" w:hAnsi="Calibri" w:cs="Calibri"/>
            <w:szCs w:val="22"/>
          </w:rPr>
          <w:t xml:space="preserve"> </w:t>
        </w:r>
        <w:del w:id="846" w:author="Author">
          <w:r w:rsidRPr="00267E48" w:rsidDel="008E7BC7">
            <w:rPr>
              <w:rFonts w:ascii="Calibri" w:hAnsi="Calibri" w:cs="Calibri"/>
              <w:szCs w:val="22"/>
              <w:rPrChange w:id="847" w:author="Author">
                <w:rPr>
                  <w:rFonts w:ascii="Calibri" w:hAnsi="Calibri" w:cs="Calibri"/>
                  <w:szCs w:val="22"/>
                  <w:highlight w:val="green"/>
                </w:rPr>
              </w:rPrChange>
            </w:rPr>
            <w:delText xml:space="preserve">“Staff’s Accord” </w:delText>
          </w:r>
        </w:del>
        <w:r w:rsidRPr="00267E48">
          <w:rPr>
            <w:rFonts w:ascii="Calibri" w:hAnsi="Calibri" w:cs="Calibri"/>
            <w:szCs w:val="22"/>
            <w:rPrChange w:id="848" w:author="Author">
              <w:rPr>
                <w:rFonts w:ascii="Calibri" w:hAnsi="Calibri" w:cs="Calibri"/>
                <w:szCs w:val="22"/>
                <w:highlight w:val="green"/>
              </w:rPr>
            </w:rPrChange>
          </w:rPr>
          <w:t xml:space="preserve">described in Appendix </w:t>
        </w:r>
        <w:r>
          <w:rPr>
            <w:rFonts w:ascii="Calibri" w:hAnsi="Calibri" w:cs="Calibri"/>
            <w:szCs w:val="22"/>
          </w:rPr>
          <w:t>E</w:t>
        </w:r>
        <w:del w:id="849" w:author="Author">
          <w:r w:rsidDel="00AF756A">
            <w:rPr>
              <w:rFonts w:ascii="Calibri" w:hAnsi="Calibri" w:cs="Calibri"/>
              <w:szCs w:val="22"/>
            </w:rPr>
            <w:delText>F</w:delText>
          </w:r>
          <w:r w:rsidRPr="00267E48" w:rsidDel="008E7BC7">
            <w:rPr>
              <w:rFonts w:ascii="Calibri" w:hAnsi="Calibri" w:cs="Calibri"/>
              <w:szCs w:val="22"/>
              <w:rPrChange w:id="850" w:author="Author">
                <w:rPr>
                  <w:rFonts w:ascii="Calibri" w:hAnsi="Calibri" w:cs="Calibri"/>
                  <w:szCs w:val="22"/>
                  <w:highlight w:val="green"/>
                </w:rPr>
              </w:rPrChange>
            </w:rPr>
            <w:delText>E</w:delText>
          </w:r>
        </w:del>
        <w:r w:rsidRPr="00267E48">
          <w:rPr>
            <w:rFonts w:ascii="Calibri" w:hAnsi="Calibri" w:cs="Calibri"/>
            <w:szCs w:val="22"/>
            <w:rPrChange w:id="851" w:author="Author">
              <w:rPr>
                <w:rFonts w:ascii="Calibri" w:hAnsi="Calibri" w:cs="Calibri"/>
                <w:szCs w:val="22"/>
                <w:highlight w:val="green"/>
              </w:rPr>
            </w:rPrChange>
          </w:rPr>
          <w:t>.</w:t>
        </w:r>
      </w:ins>
    </w:p>
  </w:footnote>
  <w:footnote w:id="5">
    <w:p w14:paraId="160957D2" w14:textId="79B92E7B" w:rsidR="00851F1A" w:rsidRPr="00026791" w:rsidRDefault="00851F1A" w:rsidP="00B61BA8">
      <w:pPr>
        <w:pStyle w:val="FootnoteText"/>
      </w:pPr>
      <w:r w:rsidRPr="00E013D1">
        <w:rPr>
          <w:rStyle w:val="FootnoteReference"/>
          <w:szCs w:val="18"/>
        </w:rPr>
        <w:footnoteRef/>
      </w:r>
      <w:r w:rsidRPr="00E013D1">
        <w:t xml:space="preserve"> </w:t>
      </w:r>
      <w:r w:rsidRPr="00E013D1">
        <w:rPr>
          <w:rPrChange w:id="885" w:author="Author">
            <w:rPr>
              <w:highlight w:val="yellow"/>
            </w:rPr>
          </w:rPrChange>
        </w:rPr>
        <w:t xml:space="preserve">See Appendix D for </w:t>
      </w:r>
      <w:ins w:id="886" w:author="Author">
        <w:r>
          <w:t xml:space="preserve">an </w:t>
        </w:r>
      </w:ins>
      <w:r w:rsidRPr="00E013D1">
        <w:rPr>
          <w:rPrChange w:id="887" w:author="Author">
            <w:rPr>
              <w:highlight w:val="yellow"/>
            </w:rPr>
          </w:rPrChange>
        </w:rPr>
        <w:t>illustrative example. The intake form will need to be finalized by the MTA(s) in consultation with the Market Transformation Advisory Board (MTAB).</w:t>
      </w:r>
    </w:p>
  </w:footnote>
  <w:footnote w:id="6">
    <w:p w14:paraId="7F7AC676" w14:textId="77777777" w:rsidR="00851F1A" w:rsidRPr="00026791" w:rsidRDefault="00851F1A" w:rsidP="00B61BA8">
      <w:pPr>
        <w:pStyle w:val="FootnoteText"/>
      </w:pPr>
      <w:r w:rsidRPr="000F536B">
        <w:rPr>
          <w:rStyle w:val="FootnoteReference"/>
          <w:szCs w:val="18"/>
        </w:rPr>
        <w:footnoteRef/>
      </w:r>
      <w:r w:rsidRPr="009C0B98">
        <w:t xml:space="preserve"> </w:t>
      </w:r>
      <w:r w:rsidRPr="000F536B">
        <w:rPr>
          <w:rPrChange w:id="974" w:author="Author">
            <w:rPr>
              <w:highlight w:val="yellow"/>
            </w:rPr>
          </w:rPrChange>
        </w:rPr>
        <w:t>Ideally, the general criteria for MTIs remain essentially the same throughout all three Phases but differ in the level of rigor with which they are assessed. See Appendix C.</w:t>
      </w:r>
    </w:p>
  </w:footnote>
  <w:footnote w:id="7">
    <w:p w14:paraId="0C7C5F38" w14:textId="139229A3" w:rsidR="00851F1A" w:rsidRDefault="00851F1A" w:rsidP="00B61BA8">
      <w:pPr>
        <w:pStyle w:val="FootnoteText"/>
      </w:pPr>
      <w:ins w:id="990" w:author="Author">
        <w:r>
          <w:rPr>
            <w:rStyle w:val="FootnoteReference"/>
          </w:rPr>
          <w:footnoteRef/>
        </w:r>
        <w:r>
          <w:t xml:space="preserve"> </w:t>
        </w:r>
        <w:r w:rsidRPr="00942D33">
          <w:t>The MTA need not list external program limitations that would be grounds for rejection, whether CPUC decision, state legislation, or other publicly available rules and regulations. At the same time, the MTA can reserve discretion to issue a peremptory rejection of an MTI that does not meet the published peremptory criteria, as the MTAs cannot imagine all types of MTIs that might be submitted.</w:t>
        </w:r>
        <w:del w:id="991" w:author="Author">
          <w:r w:rsidRPr="00942D33" w:rsidDel="00AF19A3">
            <w:delText xml:space="preserve"> (</w:delText>
          </w:r>
        </w:del>
      </w:ins>
    </w:p>
  </w:footnote>
  <w:footnote w:id="8">
    <w:p w14:paraId="241C9F65" w14:textId="2D74C8F1" w:rsidR="00851F1A" w:rsidRPr="00026791" w:rsidRDefault="00851F1A" w:rsidP="00B61BA8">
      <w:pPr>
        <w:pStyle w:val="FootnoteText"/>
      </w:pPr>
      <w:r w:rsidRPr="00026791">
        <w:rPr>
          <w:rStyle w:val="FootnoteReference"/>
          <w:szCs w:val="18"/>
        </w:rPr>
        <w:footnoteRef/>
      </w:r>
      <w:r w:rsidRPr="00026791">
        <w:t xml:space="preserve"> See Section 4: Stakeholder Roles and Responsibilities. Initiative Review Committee(s) could be formed for each MTI or groups of MTIs as desired by the MTA(s) and/or the </w:t>
      </w:r>
      <w:r w:rsidRPr="00026791">
        <w:rPr>
          <w:rFonts w:ascii="Calibri" w:hAnsi="Calibri" w:cs="Calibri"/>
        </w:rPr>
        <w:t>MTAB</w:t>
      </w:r>
      <w:r w:rsidRPr="00026791">
        <w:t xml:space="preserve"> on an as needed basis.</w:t>
      </w:r>
    </w:p>
  </w:footnote>
  <w:footnote w:id="9">
    <w:p w14:paraId="791BA959" w14:textId="57709C4B" w:rsidR="00851F1A" w:rsidRPr="00026791" w:rsidRDefault="00851F1A" w:rsidP="00B61BA8">
      <w:pPr>
        <w:pStyle w:val="FootnoteText"/>
      </w:pPr>
      <w:r w:rsidRPr="00026791">
        <w:rPr>
          <w:rStyle w:val="FootnoteReference"/>
          <w:szCs w:val="18"/>
        </w:rPr>
        <w:footnoteRef/>
      </w:r>
      <w:r w:rsidRPr="00026791">
        <w:t xml:space="preserve"> See Section 4: Stakeholder Roles and Responsibilities.</w:t>
      </w:r>
    </w:p>
  </w:footnote>
  <w:footnote w:id="10">
    <w:p w14:paraId="6527728A" w14:textId="267A7E13" w:rsidR="00851F1A" w:rsidRDefault="00851F1A" w:rsidP="00B61BA8">
      <w:pPr>
        <w:pStyle w:val="FootnoteText"/>
      </w:pPr>
      <w:ins w:id="1082" w:author="Author">
        <w:r>
          <w:rPr>
            <w:rStyle w:val="FootnoteReference"/>
          </w:rPr>
          <w:footnoteRef/>
        </w:r>
        <w:r>
          <w:t xml:space="preserve"> </w:t>
        </w:r>
        <w:r w:rsidRPr="00811EA3">
          <w:t>The term “leverage point” refers to</w:t>
        </w:r>
        <w:r>
          <w:t>,</w:t>
        </w:r>
        <w:r w:rsidRPr="00811EA3">
          <w:t xml:space="preserve"> </w:t>
        </w:r>
        <w:r>
          <w:t>“V</w:t>
        </w:r>
        <w:r w:rsidRPr="00811EA3">
          <w:t>enues of concentrated market activity, where a large portion of market exchanges occur. At these points, a relatively small and strategic intervention can influence large numbers of transactions, decisions or behaviors far more efficiently and cost‐effectively than individual incentives.</w:t>
        </w:r>
        <w:r>
          <w:t>”</w:t>
        </w:r>
        <w:r w:rsidR="004354D5">
          <w:t xml:space="preserve"> See: </w:t>
        </w:r>
        <w:r w:rsidR="004354D5" w:rsidRPr="004354D5">
          <w:t>Administrative Law Judge's Ruling Seeking Comment on Market Transformation Staff Proposal, Rulemaking 13-11-005, August 29, 2018</w:t>
        </w:r>
        <w:r w:rsidR="004354D5">
          <w:t>.</w:t>
        </w:r>
        <w:del w:id="1083" w:author="Author">
          <w:r w:rsidDel="004354D5">
            <w:delText xml:space="preserve">  ADD REFERENCE</w:delText>
          </w:r>
        </w:del>
      </w:ins>
    </w:p>
  </w:footnote>
  <w:footnote w:id="11">
    <w:p w14:paraId="353CBC5C" w14:textId="2D86AFF0" w:rsidR="00851F1A" w:rsidRPr="00026791" w:rsidRDefault="00851F1A" w:rsidP="00B61BA8">
      <w:pPr>
        <w:pStyle w:val="FootnoteText"/>
      </w:pPr>
      <w:r w:rsidRPr="00026791">
        <w:rPr>
          <w:rStyle w:val="FootnoteReference"/>
          <w:szCs w:val="18"/>
        </w:rPr>
        <w:footnoteRef/>
      </w:r>
      <w:r w:rsidRPr="00026791">
        <w:t xml:space="preserve"> A prioritization model is an example of a structured approach to enable alignment on key criteria including feasibility, policy alignment, </w:t>
      </w:r>
      <w:r>
        <w:t>Portfolio</w:t>
      </w:r>
      <w:r w:rsidRPr="00026791">
        <w:t xml:space="preserve"> fit, savings potential, and cost-effectiveness. </w:t>
      </w:r>
    </w:p>
  </w:footnote>
  <w:footnote w:id="12">
    <w:p w14:paraId="7612E72A" w14:textId="255C491B" w:rsidR="00851F1A" w:rsidRPr="00026791" w:rsidRDefault="00851F1A" w:rsidP="00B61BA8">
      <w:pPr>
        <w:pStyle w:val="FootnoteText"/>
      </w:pPr>
      <w:r w:rsidRPr="00026791">
        <w:rPr>
          <w:rStyle w:val="FootnoteReference"/>
          <w:szCs w:val="18"/>
        </w:rPr>
        <w:footnoteRef/>
      </w:r>
      <w:r w:rsidRPr="00026791">
        <w:t xml:space="preserve"> The Bass Diffusion Model is a widely used forecasting tool to determine the speed and timing of market adoption. This modeling approach is consistent with the model used in forecasting for the EE Potential and Goals studies in California. </w:t>
      </w:r>
    </w:p>
    <w:p w14:paraId="4E3B3CFA" w14:textId="77777777" w:rsidR="00851F1A" w:rsidRPr="00026791" w:rsidRDefault="00851F1A" w:rsidP="00B61BA8">
      <w:pPr>
        <w:pStyle w:val="FootnoteText"/>
      </w:pPr>
    </w:p>
  </w:footnote>
  <w:footnote w:id="13">
    <w:p w14:paraId="4CAD8DF9" w14:textId="3943910E" w:rsidR="00851F1A" w:rsidRPr="00026791" w:rsidRDefault="00851F1A" w:rsidP="00B61BA8">
      <w:pPr>
        <w:pStyle w:val="FootnoteText"/>
      </w:pPr>
      <w:r w:rsidRPr="00026791">
        <w:rPr>
          <w:rStyle w:val="FootnoteReference"/>
          <w:szCs w:val="18"/>
        </w:rPr>
        <w:footnoteRef/>
      </w:r>
      <w:r w:rsidRPr="00026791">
        <w:t xml:space="preserve"> As noted above the MTWG is divided regarding whether the MTA should be comprised of the Existing PAs or a new single Independent Statewide Administrator. This is discussed in Section 5: Administration Options for the Market Transformation Portfolio.</w:t>
      </w:r>
    </w:p>
  </w:footnote>
  <w:footnote w:id="14">
    <w:p w14:paraId="392C54FC" w14:textId="08AB0797" w:rsidR="00851F1A" w:rsidRPr="00026791" w:rsidDel="000F536B" w:rsidRDefault="00851F1A">
      <w:pPr>
        <w:pStyle w:val="FootnoteText"/>
        <w:rPr>
          <w:del w:id="1440" w:author="Author"/>
        </w:rPr>
      </w:pPr>
      <w:del w:id="1441" w:author="Author">
        <w:r w:rsidRPr="00026791" w:rsidDel="000F536B">
          <w:rPr>
            <w:rStyle w:val="FootnoteReference"/>
            <w:szCs w:val="18"/>
          </w:rPr>
          <w:footnoteRef/>
        </w:r>
        <w:r w:rsidRPr="00026791" w:rsidDel="000F536B">
          <w:delText xml:space="preserve"> </w:delText>
        </w:r>
        <w:r w:rsidRPr="00026791" w:rsidDel="000F536B">
          <w:rPr>
            <w:rFonts w:ascii="Calibri" w:hAnsi="Calibri" w:cs="Calibri"/>
            <w:b/>
            <w:highlight w:val="cyan"/>
          </w:rPr>
          <w:delText xml:space="preserve">Facilitators Note to MTWG: </w:delText>
        </w:r>
        <w:r w:rsidRPr="00026791" w:rsidDel="000F536B">
          <w:rPr>
            <w:highlight w:val="cyan"/>
          </w:rPr>
          <w:delText>Merrian et al</w:delText>
        </w:r>
      </w:del>
      <w:ins w:id="1442" w:author="Author">
        <w:del w:id="1443" w:author="Author">
          <w:r w:rsidDel="000F536B">
            <w:rPr>
              <w:highlight w:val="cyan"/>
            </w:rPr>
            <w:delText>.</w:delText>
          </w:r>
        </w:del>
      </w:ins>
      <w:del w:id="1444" w:author="Author">
        <w:r w:rsidRPr="00026791" w:rsidDel="000F536B">
          <w:rPr>
            <w:highlight w:val="cyan"/>
          </w:rPr>
          <w:delText xml:space="preserve"> argue that it’s reasonable and important for MTAB to be informed about how MTIs are performing on an annual basis, while Adam et al</w:delText>
        </w:r>
      </w:del>
      <w:ins w:id="1445" w:author="Author">
        <w:del w:id="1446" w:author="Author">
          <w:r w:rsidDel="000F536B">
            <w:rPr>
              <w:highlight w:val="cyan"/>
            </w:rPr>
            <w:delText>.</w:delText>
          </w:r>
        </w:del>
      </w:ins>
      <w:del w:id="1447" w:author="Author">
        <w:r w:rsidRPr="00026791" w:rsidDel="000F536B">
          <w:rPr>
            <w:highlight w:val="cyan"/>
          </w:rPr>
          <w:delText xml:space="preserve"> argue that annual reporting could be burdensome and every other year is adequate and reasonable.</w:delText>
        </w:r>
      </w:del>
    </w:p>
  </w:footnote>
  <w:footnote w:id="15">
    <w:p w14:paraId="74C524FB" w14:textId="77777777" w:rsidR="00851F1A" w:rsidRPr="00026791" w:rsidRDefault="00851F1A" w:rsidP="00B61BA8">
      <w:pPr>
        <w:pStyle w:val="FootnoteText"/>
      </w:pPr>
      <w:r w:rsidRPr="00026791">
        <w:rPr>
          <w:rStyle w:val="FootnoteReference"/>
          <w:szCs w:val="18"/>
        </w:rPr>
        <w:footnoteRef/>
      </w:r>
      <w:r w:rsidRPr="00026791">
        <w:t xml:space="preserve"> The composition of the MTAB would vary depending whether the MTA is comprised of the existing PAs or a new single independent statewide; if the MTA is existing PAs then those PAs would not be included on the MTAB.</w:t>
      </w:r>
    </w:p>
  </w:footnote>
  <w:footnote w:id="16">
    <w:p w14:paraId="2540309B" w14:textId="3B06989A" w:rsidR="00851F1A" w:rsidRDefault="00851F1A">
      <w:pPr>
        <w:pStyle w:val="FootnoteText"/>
      </w:pPr>
      <w:ins w:id="1474" w:author="Author">
        <w:r>
          <w:rPr>
            <w:rStyle w:val="FootnoteReference"/>
          </w:rPr>
          <w:footnoteRef/>
        </w:r>
        <w:r>
          <w:t xml:space="preserve"> The </w:t>
        </w:r>
        <w:r w:rsidRPr="009814FC">
          <w:t>following MTWG Mem</w:t>
        </w:r>
        <w:r w:rsidRPr="00D53BC3">
          <w:t>bers abstained from taking a position on thi</w:t>
        </w:r>
        <w:r w:rsidRPr="00132A7A">
          <w:t>s issue at this time: CLEAResult</w:t>
        </w:r>
        <w:r w:rsidRPr="00DE7BBA">
          <w:t>,</w:t>
        </w:r>
        <w:r w:rsidRPr="003E04B5">
          <w:t xml:space="preserve"> Energy Solutions, Resource Innovations</w:t>
        </w:r>
        <w:r w:rsidRPr="005723F9">
          <w:t>, Sheet Metal Workers Local 104, SoCalRen, and</w:t>
        </w:r>
        <w:r w:rsidRPr="009814FC">
          <w:t xml:space="preserve"> Western HVAC Performance Alliance. The MTWG Members whose names appear under both options could support either option.</w:t>
        </w:r>
      </w:ins>
    </w:p>
  </w:footnote>
  <w:footnote w:id="17">
    <w:p w14:paraId="6B256A73" w14:textId="77777777" w:rsidR="00851F1A" w:rsidRPr="00026791" w:rsidRDefault="00851F1A" w:rsidP="00B61BA8">
      <w:pPr>
        <w:pStyle w:val="FootnoteText"/>
      </w:pPr>
      <w:r w:rsidRPr="00026791">
        <w:rPr>
          <w:rStyle w:val="FootnoteReference"/>
          <w:szCs w:val="18"/>
        </w:rPr>
        <w:footnoteRef/>
      </w:r>
      <w:r w:rsidRPr="00026791">
        <w:t xml:space="preserve"> D.16_08_019 p. 71</w:t>
      </w:r>
    </w:p>
  </w:footnote>
  <w:footnote w:id="18">
    <w:p w14:paraId="15719BE4" w14:textId="77777777" w:rsidR="00851F1A" w:rsidRPr="00026791" w:rsidRDefault="00851F1A" w:rsidP="00B61BA8">
      <w:pPr>
        <w:pStyle w:val="FootnoteText"/>
      </w:pPr>
      <w:r w:rsidRPr="00026791">
        <w:rPr>
          <w:rStyle w:val="FootnoteReference"/>
          <w:szCs w:val="18"/>
        </w:rPr>
        <w:footnoteRef/>
      </w:r>
      <w:r w:rsidRPr="00026791">
        <w:t xml:space="preserve"> D.16_08_019 p. 71</w:t>
      </w:r>
    </w:p>
  </w:footnote>
  <w:footnote w:id="19">
    <w:p w14:paraId="427632B3" w14:textId="77777777" w:rsidR="00851F1A" w:rsidRPr="00026791" w:rsidRDefault="00851F1A" w:rsidP="00B61BA8">
      <w:pPr>
        <w:pStyle w:val="FootnoteText"/>
      </w:pPr>
      <w:r w:rsidRPr="00026791">
        <w:rPr>
          <w:rStyle w:val="FootnoteReference"/>
          <w:szCs w:val="18"/>
        </w:rPr>
        <w:footnoteRef/>
      </w:r>
      <w:r w:rsidRPr="00026791">
        <w:t xml:space="preserve"> D.16_08_019 p. 71</w:t>
      </w:r>
    </w:p>
  </w:footnote>
  <w:footnote w:id="20">
    <w:p w14:paraId="4B83D1B2" w14:textId="5E6DCD53" w:rsidR="00851F1A" w:rsidRPr="00026791" w:rsidRDefault="00851F1A" w:rsidP="00B61BA8">
      <w:pPr>
        <w:pStyle w:val="FootnoteText"/>
      </w:pPr>
      <w:r w:rsidRPr="00026791">
        <w:rPr>
          <w:rStyle w:val="FootnoteReference"/>
          <w:szCs w:val="18"/>
        </w:rPr>
        <w:footnoteRef/>
      </w:r>
      <w:r w:rsidRPr="00026791">
        <w:t xml:space="preserve"> Pacific Gas and Electric Company’s (U-39-M) EE Business Plan Portfolio and Sector-Level Metrics, 2018.</w:t>
      </w:r>
    </w:p>
  </w:footnote>
  <w:footnote w:id="21">
    <w:p w14:paraId="4275041E" w14:textId="77777777" w:rsidR="00851F1A" w:rsidRPr="00026791" w:rsidRDefault="00851F1A" w:rsidP="00B61BA8">
      <w:pPr>
        <w:pStyle w:val="FootnoteText"/>
      </w:pPr>
      <w:r w:rsidRPr="00026791">
        <w:rPr>
          <w:rStyle w:val="FootnoteReference"/>
          <w:szCs w:val="18"/>
        </w:rPr>
        <w:footnoteRef/>
      </w:r>
      <w:r w:rsidRPr="00026791">
        <w:t xml:space="preserve"> Normalized Metered Energy Consumption (NMEC) – see AB 802</w:t>
      </w:r>
    </w:p>
  </w:footnote>
  <w:footnote w:id="22">
    <w:p w14:paraId="19AB1A10" w14:textId="77777777" w:rsidR="00851F1A" w:rsidRPr="00026791" w:rsidRDefault="00851F1A" w:rsidP="00B61BA8">
      <w:pPr>
        <w:pStyle w:val="FootnoteText"/>
      </w:pPr>
      <w:r w:rsidRPr="00026791">
        <w:rPr>
          <w:rStyle w:val="FootnoteReference"/>
          <w:szCs w:val="18"/>
        </w:rPr>
        <w:footnoteRef/>
      </w:r>
      <w:r w:rsidRPr="00026791">
        <w:t xml:space="preserve"> Advanced Metering Infrastructure (AMI) – Generally IOUs maintain hourly and 15-minute interval electric consumption data for residential dwellings and commercial buildings. Gas consumption data is tracked on a daily basis. </w:t>
      </w:r>
    </w:p>
  </w:footnote>
  <w:footnote w:id="23">
    <w:p w14:paraId="6D063FF1" w14:textId="77777777" w:rsidR="00851F1A" w:rsidRPr="00026791" w:rsidRDefault="00851F1A" w:rsidP="00B61BA8">
      <w:pPr>
        <w:pStyle w:val="FootnoteText"/>
      </w:pPr>
      <w:r w:rsidRPr="00026791">
        <w:rPr>
          <w:rStyle w:val="FootnoteReference"/>
          <w:szCs w:val="18"/>
        </w:rPr>
        <w:footnoteRef/>
      </w:r>
      <w:r w:rsidRPr="00026791">
        <w:t xml:space="preserve"> Staff Proposal for Incorporating Energy Efficiency into the SB 350 Integrated Resource Planning Process, 2018.</w:t>
      </w:r>
    </w:p>
  </w:footnote>
  <w:footnote w:id="24">
    <w:p w14:paraId="23CFFF7B" w14:textId="77777777" w:rsidR="00851F1A" w:rsidRPr="00026791" w:rsidRDefault="00851F1A" w:rsidP="00B61BA8">
      <w:pPr>
        <w:pStyle w:val="FootnoteText"/>
      </w:pPr>
      <w:r w:rsidRPr="00026791">
        <w:rPr>
          <w:rStyle w:val="FootnoteReference"/>
          <w:szCs w:val="18"/>
        </w:rPr>
        <w:footnoteRef/>
      </w:r>
      <w:r w:rsidRPr="00026791">
        <w:t xml:space="preserve"> D.16-08-019 Finding of Fact 5</w:t>
      </w:r>
    </w:p>
  </w:footnote>
  <w:footnote w:id="25">
    <w:p w14:paraId="7D88E021" w14:textId="77777777" w:rsidR="00851F1A" w:rsidRPr="00026791" w:rsidRDefault="00851F1A" w:rsidP="00B61BA8">
      <w:pPr>
        <w:pStyle w:val="FootnoteText"/>
      </w:pPr>
      <w:r w:rsidRPr="00026791">
        <w:rPr>
          <w:rStyle w:val="FootnoteReference"/>
          <w:szCs w:val="18"/>
        </w:rPr>
        <w:footnoteRef/>
      </w:r>
      <w:r w:rsidRPr="00026791">
        <w:t xml:space="preserve"> Voluntary California Quality Light-Emitting Diode (LED) Lamp Specification 3.0, California Energy Commission Final Staff Report, December 2016. “This is the third update to the specification, which will continue driving the market towards higher quality products and prepare for the upcoming appliance efficiency regulations for state regulated LED lamps. For this purpose, the Voluntary California Quality LED Lamp Specification, Version 3.0, is aligned with the Title 20 standards.” p. i</w:t>
      </w:r>
    </w:p>
  </w:footnote>
  <w:footnote w:id="26">
    <w:p w14:paraId="070B5903" w14:textId="77777777" w:rsidR="00851F1A" w:rsidRPr="00026791" w:rsidRDefault="00851F1A" w:rsidP="00B61BA8">
      <w:pPr>
        <w:pStyle w:val="FootnoteText"/>
      </w:pPr>
      <w:r w:rsidRPr="00026791">
        <w:rPr>
          <w:rStyle w:val="FootnoteReference"/>
          <w:szCs w:val="18"/>
        </w:rPr>
        <w:footnoteRef/>
      </w:r>
      <w:r w:rsidRPr="00026791">
        <w:t xml:space="preserve"> 2018 California Advanced Homes Program Participant Handbook and Program Agreement for Single-family and Multi-family New Construction Projects, California IOUs, “The 2018 California Advanced Homes Program serves to encourage residential new construction builders to meet two visionary goals set forth by the California Public Utilities Commission (CPUC). The first is to help builders prepare for future code changes and build homes better-than-code. The second is for all new homes to reach ZNE.” p. 2</w:t>
      </w:r>
    </w:p>
  </w:footnote>
  <w:footnote w:id="27">
    <w:p w14:paraId="596287DA" w14:textId="7B730BBE" w:rsidR="00851F1A" w:rsidRPr="00026791" w:rsidRDefault="00851F1A" w:rsidP="00026791">
      <w:pPr>
        <w:autoSpaceDE w:val="0"/>
        <w:autoSpaceDN w:val="0"/>
        <w:adjustRightInd w:val="0"/>
        <w:rPr>
          <w:sz w:val="18"/>
          <w:szCs w:val="18"/>
        </w:rPr>
      </w:pPr>
      <w:r w:rsidRPr="00026791">
        <w:rPr>
          <w:rStyle w:val="FootnoteReference"/>
          <w:sz w:val="18"/>
          <w:szCs w:val="18"/>
        </w:rPr>
        <w:footnoteRef/>
      </w:r>
      <w:r w:rsidRPr="00026791">
        <w:rPr>
          <w:sz w:val="18"/>
          <w:szCs w:val="18"/>
        </w:rPr>
        <w:t xml:space="preserve"> See ABAL 3668-G/4765-E and Supplemental ABAL 3668-G-A/4765-E-A. RPP is a dedicated market transformation pilot that focuses on the growing plug load and appliance market. In less than three years, the ESRPP has expanded to 14 utility sponsors across 12 states, covering roughly 20% of the U.S. population.</w:t>
      </w:r>
    </w:p>
  </w:footnote>
  <w:footnote w:id="28">
    <w:p w14:paraId="3402A624" w14:textId="77777777" w:rsidR="00851F1A" w:rsidRPr="00026791" w:rsidDel="00466700" w:rsidRDefault="00851F1A" w:rsidP="00466700">
      <w:pPr>
        <w:rPr>
          <w:del w:id="1506" w:author="Author"/>
          <w:sz w:val="18"/>
          <w:szCs w:val="18"/>
        </w:rPr>
      </w:pPr>
      <w:r w:rsidRPr="00026791">
        <w:rPr>
          <w:rStyle w:val="FootnoteReference"/>
          <w:sz w:val="18"/>
          <w:szCs w:val="18"/>
        </w:rPr>
        <w:footnoteRef/>
      </w:r>
      <w:r w:rsidRPr="00026791">
        <w:rPr>
          <w:sz w:val="18"/>
          <w:szCs w:val="18"/>
        </w:rPr>
        <w:t xml:space="preserve"> At this stage additional research is not meant to be exhaustive, overly expensive, or delay engagement with the market for an extended period of time. Therefore, direct award contracts to third parties with specific subject matter expertise should be encouraged over lengthy competitive bidding processes to meet the requirements of Stage 2. </w:t>
      </w:r>
    </w:p>
    <w:p w14:paraId="64AC74CA" w14:textId="77777777" w:rsidR="00851F1A" w:rsidRPr="00026791" w:rsidRDefault="00851F1A">
      <w:pPr>
        <w:pPrChange w:id="1507" w:author="Author">
          <w:pPr>
            <w:pStyle w:val="FootnoteText"/>
          </w:pPr>
        </w:pPrChange>
      </w:pPr>
    </w:p>
  </w:footnote>
  <w:footnote w:id="29">
    <w:p w14:paraId="47094EB0" w14:textId="67B10B19" w:rsidR="00851F1A" w:rsidRPr="00026791" w:rsidRDefault="00851F1A" w:rsidP="00B61BA8">
      <w:pPr>
        <w:pStyle w:val="FootnoteText"/>
      </w:pPr>
      <w:r w:rsidRPr="00026791">
        <w:rPr>
          <w:rStyle w:val="FootnoteReference"/>
          <w:szCs w:val="18"/>
        </w:rPr>
        <w:footnoteRef/>
      </w:r>
      <w:r w:rsidRPr="00026791">
        <w:t xml:space="preserve"> D.18_01_004. See implementation details for example at </w:t>
      </w:r>
      <w:hyperlink r:id="rId1" w:history="1">
        <w:r w:rsidRPr="00026791">
          <w:rPr>
            <w:rStyle w:val="Hyperlink"/>
            <w:szCs w:val="18"/>
          </w:rPr>
          <w:t>https://www.pge.com/en_US/for-our-business-partners/energy-efficiency-solicitations/energy-efficiency-solicitations.page</w:t>
        </w:r>
      </w:hyperlink>
      <w:r w:rsidRPr="00026791">
        <w:t xml:space="preserve"> </w:t>
      </w:r>
    </w:p>
  </w:footnote>
  <w:footnote w:id="30">
    <w:p w14:paraId="4B1C7F97" w14:textId="2EBE7F12" w:rsidR="00851F1A" w:rsidRPr="00026791" w:rsidRDefault="00851F1A" w:rsidP="00026791">
      <w:pPr>
        <w:rPr>
          <w:sz w:val="18"/>
          <w:szCs w:val="18"/>
        </w:rPr>
      </w:pPr>
      <w:r w:rsidRPr="00026791">
        <w:rPr>
          <w:sz w:val="18"/>
          <w:szCs w:val="18"/>
          <w:vertAlign w:val="superscript"/>
        </w:rPr>
        <w:footnoteRef/>
      </w:r>
      <w:r w:rsidRPr="00026791">
        <w:rPr>
          <w:sz w:val="18"/>
          <w:szCs w:val="18"/>
        </w:rPr>
        <w:t xml:space="preserve"> See e.g</w:t>
      </w:r>
      <w:r w:rsidRPr="00026791">
        <w:rPr>
          <w:i/>
          <w:sz w:val="18"/>
          <w:szCs w:val="18"/>
        </w:rPr>
        <w:t xml:space="preserve">. </w:t>
      </w:r>
      <w:r w:rsidRPr="00026791">
        <w:rPr>
          <w:sz w:val="18"/>
          <w:szCs w:val="18"/>
        </w:rPr>
        <w:t>Vermont Energy Investment Corporation (August 2008) “What Does it Take to Turn Load Growth Negative?  A View From the Leading Edge” (discussing the importance of “Mission Alignment”); Prahl, R. and Keating, K. (Dec. 9, 2014) “Building a Policy Framework to Support Energy Efficiency Market Transformation in California,” p. 14 (discussing the selection of MTA(s).</w:t>
      </w:r>
    </w:p>
  </w:footnote>
  <w:footnote w:id="31">
    <w:p w14:paraId="1F57B2E7" w14:textId="77777777" w:rsidR="00851F1A" w:rsidRPr="00026791" w:rsidRDefault="00851F1A" w:rsidP="00026791">
      <w:pPr>
        <w:rPr>
          <w:sz w:val="18"/>
          <w:szCs w:val="18"/>
        </w:rPr>
      </w:pPr>
      <w:r w:rsidRPr="00026791">
        <w:rPr>
          <w:sz w:val="18"/>
          <w:szCs w:val="18"/>
          <w:vertAlign w:val="superscript"/>
        </w:rPr>
        <w:footnoteRef/>
      </w:r>
      <w:r w:rsidRPr="00026791">
        <w:rPr>
          <w:sz w:val="18"/>
          <w:szCs w:val="18"/>
        </w:rPr>
        <w:t xml:space="preserve"> Prahl, R. and Keating, K. (Dec. 9, 2014) “Building a Policy Framework to Support Energy Efficiency Market Transformation in California,” p. 16.</w:t>
      </w:r>
    </w:p>
  </w:footnote>
  <w:footnote w:id="32">
    <w:p w14:paraId="027702BE" w14:textId="77777777" w:rsidR="00851F1A" w:rsidRPr="00026791" w:rsidRDefault="00851F1A" w:rsidP="00026791">
      <w:pPr>
        <w:rPr>
          <w:sz w:val="18"/>
          <w:szCs w:val="18"/>
        </w:rPr>
      </w:pPr>
      <w:r w:rsidRPr="00026791">
        <w:rPr>
          <w:sz w:val="18"/>
          <w:szCs w:val="18"/>
          <w:vertAlign w:val="superscript"/>
        </w:rPr>
        <w:footnoteRef/>
      </w:r>
      <w:r w:rsidRPr="00026791">
        <w:rPr>
          <w:sz w:val="18"/>
          <w:szCs w:val="18"/>
        </w:rPr>
        <w:t xml:space="preserve"> Prahl, R. and Keating, K. (Dec. 9, 2014) “Building a Policy Framework to Support Energy Efficiency Market Transformation in California,” p. 16.</w:t>
      </w:r>
    </w:p>
  </w:footnote>
  <w:footnote w:id="33">
    <w:p w14:paraId="6B428215" w14:textId="77777777" w:rsidR="00851F1A" w:rsidRPr="00026791" w:rsidRDefault="00851F1A" w:rsidP="00B61BA8">
      <w:pPr>
        <w:pStyle w:val="FootnoteText"/>
      </w:pPr>
      <w:r w:rsidRPr="00026791">
        <w:rPr>
          <w:rStyle w:val="FootnoteReference"/>
          <w:szCs w:val="18"/>
        </w:rPr>
        <w:footnoteRef/>
      </w:r>
      <w:r w:rsidRPr="00026791">
        <w:t xml:space="preserve"> See </w:t>
      </w:r>
      <w:hyperlink r:id="rId2" w:history="1">
        <w:r w:rsidRPr="00026791">
          <w:rPr>
            <w:rStyle w:val="Hyperlink"/>
            <w:szCs w:val="18"/>
          </w:rPr>
          <w:t>http://regarchive.sdge.com/tm2/pdf/3268-E-A.pdf</w:t>
        </w:r>
      </w:hyperlink>
      <w:r w:rsidRPr="00026791">
        <w:t xml:space="preserve">  </w:t>
      </w:r>
    </w:p>
  </w:footnote>
  <w:footnote w:id="34">
    <w:p w14:paraId="15867610" w14:textId="56BF5195" w:rsidR="00851F1A" w:rsidRPr="00026791" w:rsidRDefault="00851F1A" w:rsidP="00B61BA8">
      <w:pPr>
        <w:pStyle w:val="FootnoteText"/>
      </w:pPr>
      <w:r w:rsidRPr="00026791">
        <w:rPr>
          <w:rStyle w:val="FootnoteReference"/>
          <w:szCs w:val="18"/>
        </w:rPr>
        <w:footnoteRef/>
      </w:r>
      <w:r w:rsidRPr="00026791">
        <w:t xml:space="preserve"> The </w:t>
      </w:r>
      <w:r>
        <w:t>MTWG</w:t>
      </w:r>
      <w:r w:rsidRPr="00026791">
        <w:t xml:space="preserve"> did not address how attribution of codes and standards within an MTI should be determined in relation to the existing Rolling Portfolio codes and standards programs. This is an item that requires further discussion.</w:t>
      </w:r>
    </w:p>
  </w:footnote>
  <w:footnote w:id="35">
    <w:p w14:paraId="626BF8EF" w14:textId="77777777" w:rsidR="00851F1A" w:rsidRPr="00026791" w:rsidRDefault="00851F1A" w:rsidP="00B61BA8">
      <w:pPr>
        <w:pStyle w:val="FootnoteText"/>
      </w:pPr>
      <w:r w:rsidRPr="00026791">
        <w:rPr>
          <w:rStyle w:val="FootnoteReference"/>
          <w:szCs w:val="18"/>
        </w:rPr>
        <w:footnoteRef/>
      </w:r>
      <w:r w:rsidRPr="00026791">
        <w:t xml:space="preserve"> CPUC Energy Data Web Access to “</w:t>
      </w:r>
      <w:r w:rsidRPr="00026791">
        <w:rPr>
          <w:rFonts w:cstheme="minorHAnsi"/>
        </w:rPr>
        <w:t>Building a Policy Framework to Support Energy Efficiency Market Transformation in California,” December 9, 2014. &lt;accessed</w:t>
      </w:r>
      <w:r w:rsidRPr="00026791">
        <w:t xml:space="preserve"> February 15, 2019&gt; </w:t>
      </w:r>
      <w:hyperlink r:id="rId3" w:anchor="!/?q=Building%20a%20Policy%20Framework%20to%20Support%20Energy%20Efficiency%20Market%20Transformation%20in%20California&amp;summary=false&amp;attachment=false" w:history="1">
        <w:r w:rsidRPr="00026791">
          <w:rPr>
            <w:rStyle w:val="Hyperlink"/>
            <w:szCs w:val="18"/>
          </w:rPr>
          <w:t>https://pda.energydataweb.com/#!/?q=Building%20a%20Policy%20Framework%20to%20Support%20Energy%20Efficiency%20Market%20Transformation%20in%20California&amp;summary=false&amp;attachment=false</w:t>
        </w:r>
      </w:hyperlink>
      <w:r w:rsidRPr="00026791">
        <w:t xml:space="preserve"> </w:t>
      </w:r>
    </w:p>
  </w:footnote>
  <w:footnote w:id="36">
    <w:p w14:paraId="6339E0B5" w14:textId="77777777" w:rsidR="00851F1A" w:rsidRPr="00026791" w:rsidRDefault="00851F1A" w:rsidP="00B61BA8">
      <w:pPr>
        <w:pStyle w:val="FootnoteText"/>
      </w:pPr>
      <w:r w:rsidRPr="00026791">
        <w:rPr>
          <w:rStyle w:val="FootnoteReference"/>
          <w:szCs w:val="18"/>
        </w:rPr>
        <w:footnoteRef/>
      </w:r>
      <w:r w:rsidRPr="00026791">
        <w:t xml:space="preserve"> See here for CET: </w:t>
      </w:r>
      <w:hyperlink r:id="rId4" w:history="1">
        <w:r w:rsidRPr="00026791">
          <w:rPr>
            <w:rStyle w:val="Hyperlink"/>
            <w:szCs w:val="18"/>
          </w:rPr>
          <w:t>http://eega.cpuc.ca.gov/</w:t>
        </w:r>
      </w:hyperlink>
      <w:r w:rsidRPr="00026791">
        <w:t xml:space="preserve">  and see here for details on the codes and standards methodology (i.e., ISSM): Findings from Review of the Process for Codes &amp; Standards Program Cost-effectiveness Reporting, October 10, 2017: </w:t>
      </w:r>
      <w:hyperlink r:id="rId5" w:history="1">
        <w:r w:rsidRPr="00026791">
          <w:rPr>
            <w:rStyle w:val="Hyperlink"/>
            <w:szCs w:val="18"/>
          </w:rPr>
          <w:t>http://www.calmac.org/publications/CS_CE-Report_FINAL_10-10-2017_with_comments.pdf</w:t>
        </w:r>
      </w:hyperlink>
    </w:p>
  </w:footnote>
  <w:footnote w:id="37">
    <w:p w14:paraId="3E6E7192" w14:textId="77777777" w:rsidR="00851F1A" w:rsidRPr="00026791" w:rsidDel="005004A2" w:rsidRDefault="00851F1A">
      <w:pPr>
        <w:pStyle w:val="FootnoteText"/>
        <w:rPr>
          <w:del w:id="1672" w:author="Author"/>
        </w:rPr>
      </w:pPr>
      <w:del w:id="1673" w:author="Author">
        <w:r w:rsidRPr="00026791" w:rsidDel="005004A2">
          <w:rPr>
            <w:rStyle w:val="FootnoteReference"/>
            <w:szCs w:val="18"/>
          </w:rPr>
          <w:footnoteRef/>
        </w:r>
        <w:r w:rsidRPr="00026791" w:rsidDel="005004A2">
          <w:delText xml:space="preserve"> CPUC, “Administrative Law Judge’s Ruling Seeking Comment on Market Transformation Staff Proposal,” August 29, 2018. p.27: “Address energy savings potential, competing products, and the costs and benefits associated with target and competing products.” And “Present a forecast of energy savings over the lifecycle of the initiative, as well as a budget, and a schedule of cost‐effectiveness.”</w:delText>
        </w:r>
      </w:del>
    </w:p>
    <w:p w14:paraId="2E07C482" w14:textId="77777777" w:rsidR="00851F1A" w:rsidRPr="00026791" w:rsidDel="005004A2" w:rsidRDefault="00851F1A">
      <w:pPr>
        <w:pStyle w:val="FootnoteText"/>
        <w:rPr>
          <w:del w:id="1674" w:author="Author"/>
        </w:rPr>
      </w:pPr>
    </w:p>
  </w:footnote>
  <w:footnote w:id="38">
    <w:p w14:paraId="787E27CD" w14:textId="4171808D" w:rsidR="00851F1A" w:rsidRDefault="00851F1A">
      <w:pPr>
        <w:pStyle w:val="FootnoteText"/>
      </w:pPr>
      <w:ins w:id="1752" w:author="Author">
        <w:r>
          <w:rPr>
            <w:rStyle w:val="FootnoteReference"/>
          </w:rPr>
          <w:footnoteRef/>
        </w:r>
        <w:r>
          <w:t xml:space="preserve"> </w:t>
        </w:r>
        <w:r>
          <w:rPr>
            <w:rFonts w:ascii="Calibri" w:eastAsiaTheme="minorHAnsi" w:hAnsi="Calibri" w:cs="Calibri"/>
            <w:szCs w:val="22"/>
          </w:rPr>
          <w:t xml:space="preserve">The following MTWG Members abstained from taking a position on this issue at this time: </w:t>
        </w:r>
        <w:r w:rsidRPr="00863ED1">
          <w:rPr>
            <w:rFonts w:ascii="Calibri" w:eastAsiaTheme="minorHAnsi" w:hAnsi="Calibri" w:cs="Calibri"/>
            <w:szCs w:val="22"/>
          </w:rPr>
          <w:t>California Efficiency + Demand Management Council</w:t>
        </w:r>
        <w:r>
          <w:rPr>
            <w:rFonts w:ascii="Calibri" w:eastAsiaTheme="minorHAnsi" w:hAnsi="Calibri" w:cs="Calibri"/>
            <w:szCs w:val="22"/>
          </w:rPr>
          <w:t>;</w:t>
        </w:r>
        <w:r w:rsidRPr="00863ED1">
          <w:rPr>
            <w:rFonts w:ascii="Calibri" w:eastAsiaTheme="minorHAnsi" w:hAnsi="Calibri" w:cs="Calibri"/>
            <w:szCs w:val="22"/>
          </w:rPr>
          <w:t xml:space="preserve"> Sheet Metal Workers Local 104</w:t>
        </w:r>
        <w:r>
          <w:rPr>
            <w:rFonts w:ascii="Calibri" w:eastAsiaTheme="minorHAnsi" w:hAnsi="Calibri" w:cs="Calibri"/>
            <w:szCs w:val="22"/>
          </w:rPr>
          <w:t>;</w:t>
        </w:r>
        <w:r w:rsidRPr="00863ED1">
          <w:rPr>
            <w:rFonts w:ascii="Calibri" w:eastAsiaTheme="minorHAnsi" w:hAnsi="Calibri" w:cs="Calibri"/>
            <w:szCs w:val="22"/>
          </w:rPr>
          <w:t xml:space="preserve"> SoCalRen</w:t>
        </w:r>
        <w:r>
          <w:rPr>
            <w:rFonts w:ascii="Calibri" w:eastAsiaTheme="minorHAnsi" w:hAnsi="Calibri" w:cs="Calibri"/>
            <w:szCs w:val="22"/>
          </w:rPr>
          <w:t>;</w:t>
        </w:r>
        <w:r w:rsidRPr="00863ED1">
          <w:rPr>
            <w:rFonts w:ascii="Calibri" w:eastAsiaTheme="minorHAnsi" w:hAnsi="Calibri" w:cs="Calibri"/>
            <w:szCs w:val="22"/>
          </w:rPr>
          <w:t xml:space="preserve"> Southern California Edison</w:t>
        </w:r>
        <w:r>
          <w:rPr>
            <w:rFonts w:ascii="Calibri" w:eastAsiaTheme="minorHAnsi" w:hAnsi="Calibri" w:cs="Calibri"/>
            <w:szCs w:val="22"/>
          </w:rPr>
          <w:t>; and the</w:t>
        </w:r>
        <w:r w:rsidRPr="00863ED1">
          <w:rPr>
            <w:rFonts w:ascii="Calibri" w:eastAsiaTheme="minorHAnsi" w:hAnsi="Calibri" w:cs="Calibri"/>
            <w:szCs w:val="22"/>
          </w:rPr>
          <w:t xml:space="preserve"> Western HVAC Performance Alliance</w:t>
        </w:r>
        <w:r>
          <w:rPr>
            <w:rFonts w:ascii="Calibri" w:eastAsiaTheme="minorHAnsi" w:hAnsi="Calibri" w:cs="Calibri"/>
            <w:szCs w:val="22"/>
          </w:rPr>
          <w:t>. The MTWG Members whose names appear under both options could support either option.</w:t>
        </w:r>
      </w:ins>
    </w:p>
  </w:footnote>
  <w:footnote w:id="39">
    <w:p w14:paraId="5847C7FC" w14:textId="77777777" w:rsidR="00851F1A" w:rsidRDefault="00851F1A" w:rsidP="00B61BA8">
      <w:pPr>
        <w:pStyle w:val="FootnoteText"/>
      </w:pPr>
      <w:r>
        <w:rPr>
          <w:rStyle w:val="FootnoteReference"/>
        </w:rPr>
        <w:footnoteRef/>
      </w:r>
      <w:r>
        <w:t xml:space="preserve"> Existing CPUC alternative dispute resolution processes could be used, preferably with expedited timing.  </w:t>
      </w:r>
      <w:r w:rsidRPr="006D4A07">
        <w:rPr>
          <w:i/>
        </w:rPr>
        <w:t>See</w:t>
      </w:r>
      <w:r>
        <w:t xml:space="preserve"> </w:t>
      </w:r>
      <w:hyperlink r:id="rId6" w:history="1">
        <w:r w:rsidRPr="006C3E6C">
          <w:rPr>
            <w:rStyle w:val="Hyperlink"/>
          </w:rPr>
          <w:t>http://www.cpuc.ca.gov/adr/</w:t>
        </w:r>
      </w:hyperlink>
      <w:r>
        <w:t>.</w:t>
      </w:r>
    </w:p>
  </w:footnote>
  <w:footnote w:id="40">
    <w:p w14:paraId="54D00023" w14:textId="77777777" w:rsidR="00851F1A" w:rsidRDefault="00851F1A" w:rsidP="00B61BA8">
      <w:pPr>
        <w:pStyle w:val="FootnoteText"/>
      </w:pPr>
      <w:r>
        <w:rPr>
          <w:rStyle w:val="FootnoteReference"/>
        </w:rPr>
        <w:footnoteRef/>
      </w:r>
      <w:r>
        <w:t xml:space="preserve"> This will require the parties working on selection criteria to include overlap (positive and negative) in the criteria. </w:t>
      </w:r>
    </w:p>
  </w:footnote>
  <w:footnote w:id="41">
    <w:p w14:paraId="485EEC4C" w14:textId="3C06C037" w:rsidR="00851F1A" w:rsidRDefault="00851F1A" w:rsidP="00B61BA8">
      <w:pPr>
        <w:pStyle w:val="FootnoteText"/>
      </w:pPr>
      <w:ins w:id="2135" w:author="Author">
        <w:r>
          <w:rPr>
            <w:rStyle w:val="FootnoteReference"/>
          </w:rPr>
          <w:footnoteRef/>
        </w:r>
        <w:r>
          <w:t xml:space="preserve"> This would be analogous to the joint cooperation memos between the IOUs, CCAs, and RENS.</w:t>
        </w:r>
      </w:ins>
    </w:p>
  </w:footnote>
  <w:footnote w:id="42">
    <w:p w14:paraId="4AA226A4" w14:textId="77777777" w:rsidR="00851F1A" w:rsidRDefault="00851F1A" w:rsidP="00B61BA8">
      <w:pPr>
        <w:pStyle w:val="FootnoteText"/>
      </w:pPr>
      <w:r>
        <w:rPr>
          <w:rStyle w:val="FootnoteReference"/>
        </w:rPr>
        <w:footnoteRef/>
      </w:r>
      <w:r>
        <w:t xml:space="preserve"> Increasing cost or difficulty of financing has been established to increase cost of delivering energy products to market, requiring implementers to increase bid prices, which in turn increases customer costs.  </w:t>
      </w:r>
    </w:p>
  </w:footnote>
  <w:footnote w:id="43">
    <w:p w14:paraId="49B138F2" w14:textId="1B0347B1" w:rsidR="00851F1A" w:rsidRPr="005762B9" w:rsidRDefault="00851F1A" w:rsidP="00B61BA8">
      <w:pPr>
        <w:pStyle w:val="FootnoteText"/>
      </w:pPr>
      <w:r>
        <w:rPr>
          <w:rStyle w:val="FootnoteReference"/>
        </w:rPr>
        <w:footnoteRef/>
      </w:r>
      <w:r>
        <w:t xml:space="preserve"> </w:t>
      </w:r>
      <w:r w:rsidRPr="005762B9">
        <w:t xml:space="preserve">In practice the </w:t>
      </w:r>
      <w:r>
        <w:t>MTWG</w:t>
      </w:r>
      <w:r w:rsidRPr="005762B9">
        <w:t xml:space="preserve"> thinks that the first MT </w:t>
      </w:r>
      <w:r>
        <w:t>initiative proposals</w:t>
      </w:r>
      <w:r w:rsidRPr="005762B9">
        <w:t xml:space="preserve"> reaching “Review #1” (see illustration at the end of this paper) may not happen until 2020 or</w:t>
      </w:r>
      <w:r>
        <w:t xml:space="preserve"> 2021.  In this case, early RA</w:t>
      </w:r>
      <w:del w:id="2160" w:author="Author">
        <w:r w:rsidDel="00926196">
          <w:delText>cq</w:delText>
        </w:r>
      </w:del>
      <w:r w:rsidRPr="005762B9">
        <w:t xml:space="preserve"> programs will already be in year 2 or 3 of typically three-year contr</w:t>
      </w:r>
      <w:r>
        <w:t>acts.  In this scenario the RA</w:t>
      </w:r>
      <w:del w:id="2161" w:author="Author">
        <w:r w:rsidDel="00926196">
          <w:delText>cq</w:delText>
        </w:r>
      </w:del>
      <w:r w:rsidRPr="005762B9">
        <w:t xml:space="preserve"> program will be needing to extend or be rebid and </w:t>
      </w:r>
      <w:r>
        <w:t xml:space="preserve">MT work then underway </w:t>
      </w:r>
      <w:r w:rsidRPr="005762B9">
        <w:t xml:space="preserve">can be more easily </w:t>
      </w:r>
      <w:r>
        <w:t xml:space="preserve">integrated.  </w:t>
      </w:r>
    </w:p>
    <w:p w14:paraId="2EE26DD0" w14:textId="77777777" w:rsidR="00851F1A" w:rsidRDefault="00851F1A" w:rsidP="00B61BA8">
      <w:pPr>
        <w:pStyle w:val="FootnoteText"/>
      </w:pPr>
    </w:p>
  </w:footnote>
  <w:footnote w:id="44">
    <w:p w14:paraId="220357B7" w14:textId="7C9049D1" w:rsidR="00851F1A" w:rsidRDefault="00851F1A">
      <w:pPr>
        <w:pStyle w:val="FootnoteText"/>
      </w:pPr>
      <w:ins w:id="2284" w:author="Author">
        <w:r>
          <w:rPr>
            <w:rStyle w:val="FootnoteReference"/>
          </w:rPr>
          <w:footnoteRef/>
        </w:r>
        <w:r>
          <w:t xml:space="preserve"> The MTWG decided that all MTIs, including turnkey MTIs, will go through the same intake and ideation process.</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148C2"/>
    <w:multiLevelType w:val="hybridMultilevel"/>
    <w:tmpl w:val="E878EF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33EB6"/>
    <w:multiLevelType w:val="hybridMultilevel"/>
    <w:tmpl w:val="0A40B0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2588D"/>
    <w:multiLevelType w:val="hybridMultilevel"/>
    <w:tmpl w:val="B254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04E41"/>
    <w:multiLevelType w:val="hybridMultilevel"/>
    <w:tmpl w:val="B5E0C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31321"/>
    <w:multiLevelType w:val="hybridMultilevel"/>
    <w:tmpl w:val="3872D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3D5477"/>
    <w:multiLevelType w:val="hybridMultilevel"/>
    <w:tmpl w:val="3B52327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B5AD0"/>
    <w:multiLevelType w:val="hybridMultilevel"/>
    <w:tmpl w:val="24E0E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325CCE"/>
    <w:multiLevelType w:val="hybridMultilevel"/>
    <w:tmpl w:val="0BF05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4037F0"/>
    <w:multiLevelType w:val="multilevel"/>
    <w:tmpl w:val="5CFEF7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3B3079"/>
    <w:multiLevelType w:val="hybridMultilevel"/>
    <w:tmpl w:val="9274F000"/>
    <w:lvl w:ilvl="0" w:tplc="04090011">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AF0E86"/>
    <w:multiLevelType w:val="hybridMultilevel"/>
    <w:tmpl w:val="D0BC4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5E12DC"/>
    <w:multiLevelType w:val="hybridMultilevel"/>
    <w:tmpl w:val="A2FAF782"/>
    <w:lvl w:ilvl="0" w:tplc="BDA2A98A">
      <w:start w:val="1"/>
      <w:numFmt w:val="decimal"/>
      <w:lvlText w:val="%1)"/>
      <w:lvlJc w:val="left"/>
      <w:pPr>
        <w:ind w:left="770" w:hanging="360"/>
      </w:pPr>
      <w:rPr>
        <w:b w:val="0"/>
      </w:rPr>
    </w:lvl>
    <w:lvl w:ilvl="1" w:tplc="04090019">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2" w15:restartNumberingAfterBreak="0">
    <w:nsid w:val="313D3009"/>
    <w:multiLevelType w:val="hybridMultilevel"/>
    <w:tmpl w:val="56902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774C1E"/>
    <w:multiLevelType w:val="hybridMultilevel"/>
    <w:tmpl w:val="A54498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D61D6A"/>
    <w:multiLevelType w:val="hybridMultilevel"/>
    <w:tmpl w:val="8D7083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2A6CDE"/>
    <w:multiLevelType w:val="hybridMultilevel"/>
    <w:tmpl w:val="6994AF92"/>
    <w:lvl w:ilvl="0" w:tplc="E31A1AE6">
      <w:start w:val="1"/>
      <w:numFmt w:val="upperLetter"/>
      <w:lvlText w:val="%1)"/>
      <w:lvlJc w:val="left"/>
      <w:pPr>
        <w:ind w:left="720" w:hanging="360"/>
      </w:pPr>
      <w:rPr>
        <w:rFonts w:asciiTheme="minorHAnsi" w:eastAsiaTheme="minorHAnsi" w:hAnsiTheme="minorHAnsi" w:cstheme="minorBidi"/>
      </w:rPr>
    </w:lvl>
    <w:lvl w:ilvl="1" w:tplc="119023F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606BCC"/>
    <w:multiLevelType w:val="hybridMultilevel"/>
    <w:tmpl w:val="92B6E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336B50"/>
    <w:multiLevelType w:val="hybridMultilevel"/>
    <w:tmpl w:val="7D78CE8E"/>
    <w:lvl w:ilvl="0" w:tplc="04090011">
      <w:start w:val="1"/>
      <w:numFmt w:val="decimal"/>
      <w:lvlText w:val="%1)"/>
      <w:lvlJc w:val="left"/>
      <w:pPr>
        <w:ind w:left="720" w:hanging="360"/>
      </w:pPr>
    </w:lvl>
    <w:lvl w:ilvl="1" w:tplc="F3802562">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887A40"/>
    <w:multiLevelType w:val="hybridMultilevel"/>
    <w:tmpl w:val="80D0309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A03354F"/>
    <w:multiLevelType w:val="hybridMultilevel"/>
    <w:tmpl w:val="2A48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491D22"/>
    <w:multiLevelType w:val="hybridMultilevel"/>
    <w:tmpl w:val="15D6FD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4E4E07"/>
    <w:multiLevelType w:val="hybridMultilevel"/>
    <w:tmpl w:val="BFF0F7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5F5AA5"/>
    <w:multiLevelType w:val="hybridMultilevel"/>
    <w:tmpl w:val="5D2AA97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E643710"/>
    <w:multiLevelType w:val="hybridMultilevel"/>
    <w:tmpl w:val="5A4A5D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724439"/>
    <w:multiLevelType w:val="hybridMultilevel"/>
    <w:tmpl w:val="EA4862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3B330B"/>
    <w:multiLevelType w:val="hybridMultilevel"/>
    <w:tmpl w:val="B866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5E4429"/>
    <w:multiLevelType w:val="hybridMultilevel"/>
    <w:tmpl w:val="916A182A"/>
    <w:lvl w:ilvl="0" w:tplc="A95A84D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8D56DB"/>
    <w:multiLevelType w:val="hybridMultilevel"/>
    <w:tmpl w:val="2816194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784F4F"/>
    <w:multiLevelType w:val="hybridMultilevel"/>
    <w:tmpl w:val="B8FE6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316E20"/>
    <w:multiLevelType w:val="hybridMultilevel"/>
    <w:tmpl w:val="2C1454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76658B"/>
    <w:multiLevelType w:val="hybridMultilevel"/>
    <w:tmpl w:val="AEF8F44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57483DC6"/>
    <w:multiLevelType w:val="hybridMultilevel"/>
    <w:tmpl w:val="4C248E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19654E"/>
    <w:multiLevelType w:val="hybridMultilevel"/>
    <w:tmpl w:val="B41895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D86A04"/>
    <w:multiLevelType w:val="hybridMultilevel"/>
    <w:tmpl w:val="DBE2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6633C8"/>
    <w:multiLevelType w:val="hybridMultilevel"/>
    <w:tmpl w:val="5E1E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D26181"/>
    <w:multiLevelType w:val="hybridMultilevel"/>
    <w:tmpl w:val="BCBE74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CB7BAF"/>
    <w:multiLevelType w:val="hybridMultilevel"/>
    <w:tmpl w:val="6504DC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C67A89"/>
    <w:multiLevelType w:val="multilevel"/>
    <w:tmpl w:val="D19AA3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5036AFA"/>
    <w:multiLevelType w:val="hybridMultilevel"/>
    <w:tmpl w:val="8CB6BF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09044F"/>
    <w:multiLevelType w:val="hybridMultilevel"/>
    <w:tmpl w:val="E7C8A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7628B4"/>
    <w:multiLevelType w:val="hybridMultilevel"/>
    <w:tmpl w:val="524A6E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8B366A"/>
    <w:multiLevelType w:val="hybridMultilevel"/>
    <w:tmpl w:val="B0DC8B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0C0A21"/>
    <w:multiLevelType w:val="hybridMultilevel"/>
    <w:tmpl w:val="8EDE5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9C1047"/>
    <w:multiLevelType w:val="hybridMultilevel"/>
    <w:tmpl w:val="E39091BA"/>
    <w:lvl w:ilvl="0" w:tplc="E31A1AE6">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30266C"/>
    <w:multiLevelType w:val="hybridMultilevel"/>
    <w:tmpl w:val="AA9E0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BD1E62"/>
    <w:multiLevelType w:val="hybridMultilevel"/>
    <w:tmpl w:val="F776F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7"/>
  </w:num>
  <w:num w:numId="3">
    <w:abstractNumId w:val="8"/>
  </w:num>
  <w:num w:numId="4">
    <w:abstractNumId w:val="3"/>
  </w:num>
  <w:num w:numId="5">
    <w:abstractNumId w:val="34"/>
  </w:num>
  <w:num w:numId="6">
    <w:abstractNumId w:val="16"/>
  </w:num>
  <w:num w:numId="7">
    <w:abstractNumId w:val="19"/>
  </w:num>
  <w:num w:numId="8">
    <w:abstractNumId w:val="33"/>
  </w:num>
  <w:num w:numId="9">
    <w:abstractNumId w:val="10"/>
  </w:num>
  <w:num w:numId="10">
    <w:abstractNumId w:val="20"/>
  </w:num>
  <w:num w:numId="11">
    <w:abstractNumId w:val="24"/>
  </w:num>
  <w:num w:numId="12">
    <w:abstractNumId w:val="17"/>
  </w:num>
  <w:num w:numId="13">
    <w:abstractNumId w:val="32"/>
  </w:num>
  <w:num w:numId="14">
    <w:abstractNumId w:val="14"/>
  </w:num>
  <w:num w:numId="15">
    <w:abstractNumId w:val="41"/>
  </w:num>
  <w:num w:numId="16">
    <w:abstractNumId w:val="13"/>
  </w:num>
  <w:num w:numId="17">
    <w:abstractNumId w:val="25"/>
  </w:num>
  <w:num w:numId="18">
    <w:abstractNumId w:val="42"/>
  </w:num>
  <w:num w:numId="19">
    <w:abstractNumId w:val="15"/>
  </w:num>
  <w:num w:numId="20">
    <w:abstractNumId w:val="9"/>
  </w:num>
  <w:num w:numId="21">
    <w:abstractNumId w:val="6"/>
  </w:num>
  <w:num w:numId="22">
    <w:abstractNumId w:val="18"/>
  </w:num>
  <w:num w:numId="23">
    <w:abstractNumId w:val="7"/>
  </w:num>
  <w:num w:numId="24">
    <w:abstractNumId w:val="22"/>
  </w:num>
  <w:num w:numId="25">
    <w:abstractNumId w:val="43"/>
  </w:num>
  <w:num w:numId="26">
    <w:abstractNumId w:val="38"/>
  </w:num>
  <w:num w:numId="27">
    <w:abstractNumId w:val="0"/>
  </w:num>
  <w:num w:numId="28">
    <w:abstractNumId w:val="36"/>
  </w:num>
  <w:num w:numId="29">
    <w:abstractNumId w:val="31"/>
  </w:num>
  <w:num w:numId="30">
    <w:abstractNumId w:val="39"/>
  </w:num>
  <w:num w:numId="31">
    <w:abstractNumId w:val="29"/>
  </w:num>
  <w:num w:numId="32">
    <w:abstractNumId w:val="40"/>
  </w:num>
  <w:num w:numId="33">
    <w:abstractNumId w:val="23"/>
  </w:num>
  <w:num w:numId="34">
    <w:abstractNumId w:val="35"/>
  </w:num>
  <w:num w:numId="35">
    <w:abstractNumId w:val="4"/>
  </w:num>
  <w:num w:numId="36">
    <w:abstractNumId w:val="1"/>
  </w:num>
  <w:num w:numId="37">
    <w:abstractNumId w:val="5"/>
  </w:num>
  <w:num w:numId="38">
    <w:abstractNumId w:val="21"/>
  </w:num>
  <w:num w:numId="39">
    <w:abstractNumId w:val="45"/>
  </w:num>
  <w:num w:numId="40">
    <w:abstractNumId w:val="28"/>
  </w:num>
  <w:num w:numId="41">
    <w:abstractNumId w:val="30"/>
  </w:num>
  <w:num w:numId="42">
    <w:abstractNumId w:val="27"/>
  </w:num>
  <w:num w:numId="43">
    <w:abstractNumId w:val="11"/>
  </w:num>
  <w:num w:numId="44">
    <w:abstractNumId w:val="12"/>
  </w:num>
  <w:num w:numId="45">
    <w:abstractNumId w:val="44"/>
  </w:num>
  <w:num w:numId="46">
    <w:abstractNumId w:val="2"/>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len Zuckerman">
    <w15:presenceInfo w15:providerId="None" w15:userId="Ellen Zucker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22F"/>
    <w:rsid w:val="000018F4"/>
    <w:rsid w:val="0000248D"/>
    <w:rsid w:val="00002D60"/>
    <w:rsid w:val="00004BA3"/>
    <w:rsid w:val="00011E3E"/>
    <w:rsid w:val="00015B63"/>
    <w:rsid w:val="000208CC"/>
    <w:rsid w:val="00022AFD"/>
    <w:rsid w:val="00026791"/>
    <w:rsid w:val="0003618F"/>
    <w:rsid w:val="00036FC3"/>
    <w:rsid w:val="0004106C"/>
    <w:rsid w:val="000458FD"/>
    <w:rsid w:val="000501A7"/>
    <w:rsid w:val="00050D62"/>
    <w:rsid w:val="0005320D"/>
    <w:rsid w:val="000535EB"/>
    <w:rsid w:val="0006017E"/>
    <w:rsid w:val="0006135C"/>
    <w:rsid w:val="000647A1"/>
    <w:rsid w:val="00070EBF"/>
    <w:rsid w:val="00073767"/>
    <w:rsid w:val="0007420F"/>
    <w:rsid w:val="000753A5"/>
    <w:rsid w:val="00075D5B"/>
    <w:rsid w:val="0008429F"/>
    <w:rsid w:val="00085043"/>
    <w:rsid w:val="00085F10"/>
    <w:rsid w:val="00085F98"/>
    <w:rsid w:val="000870E9"/>
    <w:rsid w:val="00090FAF"/>
    <w:rsid w:val="000A2060"/>
    <w:rsid w:val="000A3F7F"/>
    <w:rsid w:val="000A46A8"/>
    <w:rsid w:val="000A75EE"/>
    <w:rsid w:val="000B209A"/>
    <w:rsid w:val="000B20F1"/>
    <w:rsid w:val="000B28D5"/>
    <w:rsid w:val="000B328C"/>
    <w:rsid w:val="000B3AD7"/>
    <w:rsid w:val="000B4EBE"/>
    <w:rsid w:val="000C2DB6"/>
    <w:rsid w:val="000C3683"/>
    <w:rsid w:val="000C44AC"/>
    <w:rsid w:val="000C5784"/>
    <w:rsid w:val="000C59A7"/>
    <w:rsid w:val="000C636A"/>
    <w:rsid w:val="000C6AA1"/>
    <w:rsid w:val="000D0204"/>
    <w:rsid w:val="000D1BEB"/>
    <w:rsid w:val="000D3336"/>
    <w:rsid w:val="000D359F"/>
    <w:rsid w:val="000D60C1"/>
    <w:rsid w:val="000E5033"/>
    <w:rsid w:val="000E589E"/>
    <w:rsid w:val="000E5D12"/>
    <w:rsid w:val="000E75D5"/>
    <w:rsid w:val="000E7F4B"/>
    <w:rsid w:val="000F10A3"/>
    <w:rsid w:val="000F1230"/>
    <w:rsid w:val="000F536B"/>
    <w:rsid w:val="000F7BE9"/>
    <w:rsid w:val="00104A13"/>
    <w:rsid w:val="00107586"/>
    <w:rsid w:val="001129AC"/>
    <w:rsid w:val="00112F7E"/>
    <w:rsid w:val="00113195"/>
    <w:rsid w:val="00114B9E"/>
    <w:rsid w:val="001157A8"/>
    <w:rsid w:val="00121037"/>
    <w:rsid w:val="0012205B"/>
    <w:rsid w:val="00124EEC"/>
    <w:rsid w:val="00126BB9"/>
    <w:rsid w:val="00132A7A"/>
    <w:rsid w:val="00133E01"/>
    <w:rsid w:val="00137089"/>
    <w:rsid w:val="00137895"/>
    <w:rsid w:val="00137D57"/>
    <w:rsid w:val="00141CC9"/>
    <w:rsid w:val="001420D3"/>
    <w:rsid w:val="00142D6D"/>
    <w:rsid w:val="0014636E"/>
    <w:rsid w:val="001472B2"/>
    <w:rsid w:val="001509C9"/>
    <w:rsid w:val="001552DA"/>
    <w:rsid w:val="001569E7"/>
    <w:rsid w:val="00160360"/>
    <w:rsid w:val="00161485"/>
    <w:rsid w:val="0016359F"/>
    <w:rsid w:val="001741C2"/>
    <w:rsid w:val="001755CC"/>
    <w:rsid w:val="00177841"/>
    <w:rsid w:val="0018151F"/>
    <w:rsid w:val="0018245A"/>
    <w:rsid w:val="00182B16"/>
    <w:rsid w:val="00187730"/>
    <w:rsid w:val="001928D2"/>
    <w:rsid w:val="001958F7"/>
    <w:rsid w:val="001959A9"/>
    <w:rsid w:val="001960C8"/>
    <w:rsid w:val="0019665A"/>
    <w:rsid w:val="001A1B4A"/>
    <w:rsid w:val="001A4CB0"/>
    <w:rsid w:val="001B0771"/>
    <w:rsid w:val="001B0EA4"/>
    <w:rsid w:val="001B0FE3"/>
    <w:rsid w:val="001B1463"/>
    <w:rsid w:val="001B6F4B"/>
    <w:rsid w:val="001B7EF0"/>
    <w:rsid w:val="001C0411"/>
    <w:rsid w:val="001C464B"/>
    <w:rsid w:val="001D1F56"/>
    <w:rsid w:val="001D2C64"/>
    <w:rsid w:val="001D627A"/>
    <w:rsid w:val="001F114C"/>
    <w:rsid w:val="001F1F8D"/>
    <w:rsid w:val="001F6B78"/>
    <w:rsid w:val="001F71FC"/>
    <w:rsid w:val="001F7F0E"/>
    <w:rsid w:val="00210B12"/>
    <w:rsid w:val="00210B81"/>
    <w:rsid w:val="002155FC"/>
    <w:rsid w:val="00216A8F"/>
    <w:rsid w:val="00222678"/>
    <w:rsid w:val="00222AB8"/>
    <w:rsid w:val="002236F5"/>
    <w:rsid w:val="0022401B"/>
    <w:rsid w:val="00225FBD"/>
    <w:rsid w:val="0022781C"/>
    <w:rsid w:val="00232C20"/>
    <w:rsid w:val="002366E7"/>
    <w:rsid w:val="00241F92"/>
    <w:rsid w:val="00242AB3"/>
    <w:rsid w:val="002442D0"/>
    <w:rsid w:val="002475F6"/>
    <w:rsid w:val="00255980"/>
    <w:rsid w:val="00256633"/>
    <w:rsid w:val="00256D9B"/>
    <w:rsid w:val="00260224"/>
    <w:rsid w:val="00263BA8"/>
    <w:rsid w:val="00266C9C"/>
    <w:rsid w:val="00266EFC"/>
    <w:rsid w:val="00267E48"/>
    <w:rsid w:val="00271762"/>
    <w:rsid w:val="0027192C"/>
    <w:rsid w:val="002721B9"/>
    <w:rsid w:val="0027568B"/>
    <w:rsid w:val="00276779"/>
    <w:rsid w:val="002778D5"/>
    <w:rsid w:val="00284F97"/>
    <w:rsid w:val="002865D0"/>
    <w:rsid w:val="002904E1"/>
    <w:rsid w:val="002935D4"/>
    <w:rsid w:val="0029444C"/>
    <w:rsid w:val="002A223A"/>
    <w:rsid w:val="002A38F2"/>
    <w:rsid w:val="002A5168"/>
    <w:rsid w:val="002B0A41"/>
    <w:rsid w:val="002B15CB"/>
    <w:rsid w:val="002B2104"/>
    <w:rsid w:val="002B2B7B"/>
    <w:rsid w:val="002B46BA"/>
    <w:rsid w:val="002B5EE3"/>
    <w:rsid w:val="002C15F7"/>
    <w:rsid w:val="002C1A9D"/>
    <w:rsid w:val="002C268E"/>
    <w:rsid w:val="002C344E"/>
    <w:rsid w:val="002C54F1"/>
    <w:rsid w:val="002D0EF1"/>
    <w:rsid w:val="002D141E"/>
    <w:rsid w:val="002D1FFA"/>
    <w:rsid w:val="002D2BBD"/>
    <w:rsid w:val="002D3B25"/>
    <w:rsid w:val="002D5AE3"/>
    <w:rsid w:val="002D7D1F"/>
    <w:rsid w:val="002E1023"/>
    <w:rsid w:val="002E17B0"/>
    <w:rsid w:val="002E19F6"/>
    <w:rsid w:val="002E2CC8"/>
    <w:rsid w:val="002E2FAE"/>
    <w:rsid w:val="002F1355"/>
    <w:rsid w:val="002F2EFE"/>
    <w:rsid w:val="002F7352"/>
    <w:rsid w:val="00302473"/>
    <w:rsid w:val="00303DF3"/>
    <w:rsid w:val="0031044C"/>
    <w:rsid w:val="00315A92"/>
    <w:rsid w:val="00315AE0"/>
    <w:rsid w:val="00317767"/>
    <w:rsid w:val="003210EC"/>
    <w:rsid w:val="00321BBD"/>
    <w:rsid w:val="00322191"/>
    <w:rsid w:val="00325ADF"/>
    <w:rsid w:val="00325BEB"/>
    <w:rsid w:val="00327655"/>
    <w:rsid w:val="00330040"/>
    <w:rsid w:val="00331387"/>
    <w:rsid w:val="0033423F"/>
    <w:rsid w:val="00334244"/>
    <w:rsid w:val="00335F76"/>
    <w:rsid w:val="003368B2"/>
    <w:rsid w:val="00343BD7"/>
    <w:rsid w:val="0034657A"/>
    <w:rsid w:val="00346ECB"/>
    <w:rsid w:val="00353196"/>
    <w:rsid w:val="003548A5"/>
    <w:rsid w:val="0036106C"/>
    <w:rsid w:val="003624EB"/>
    <w:rsid w:val="00363047"/>
    <w:rsid w:val="003673B8"/>
    <w:rsid w:val="0037141C"/>
    <w:rsid w:val="0038467D"/>
    <w:rsid w:val="0038517F"/>
    <w:rsid w:val="00395157"/>
    <w:rsid w:val="003955C2"/>
    <w:rsid w:val="00395B54"/>
    <w:rsid w:val="003973FA"/>
    <w:rsid w:val="00397E1A"/>
    <w:rsid w:val="003A54BE"/>
    <w:rsid w:val="003A7D67"/>
    <w:rsid w:val="003B2F2E"/>
    <w:rsid w:val="003B3B9F"/>
    <w:rsid w:val="003B3C00"/>
    <w:rsid w:val="003B4AEA"/>
    <w:rsid w:val="003B5304"/>
    <w:rsid w:val="003B5AA7"/>
    <w:rsid w:val="003B6076"/>
    <w:rsid w:val="003B6644"/>
    <w:rsid w:val="003C061A"/>
    <w:rsid w:val="003C2095"/>
    <w:rsid w:val="003C4544"/>
    <w:rsid w:val="003D0D26"/>
    <w:rsid w:val="003D110F"/>
    <w:rsid w:val="003E04B5"/>
    <w:rsid w:val="003E262C"/>
    <w:rsid w:val="003E3233"/>
    <w:rsid w:val="003E69A0"/>
    <w:rsid w:val="003F0536"/>
    <w:rsid w:val="003F19F9"/>
    <w:rsid w:val="003F287A"/>
    <w:rsid w:val="003F6106"/>
    <w:rsid w:val="003F7E80"/>
    <w:rsid w:val="0040696C"/>
    <w:rsid w:val="00413D32"/>
    <w:rsid w:val="0041439D"/>
    <w:rsid w:val="00414A08"/>
    <w:rsid w:val="00423EDF"/>
    <w:rsid w:val="00426BB4"/>
    <w:rsid w:val="00427F70"/>
    <w:rsid w:val="0043457E"/>
    <w:rsid w:val="00434A5E"/>
    <w:rsid w:val="004354D5"/>
    <w:rsid w:val="0043723B"/>
    <w:rsid w:val="00437481"/>
    <w:rsid w:val="0043758A"/>
    <w:rsid w:val="00443CA2"/>
    <w:rsid w:val="004461C2"/>
    <w:rsid w:val="00450E3C"/>
    <w:rsid w:val="00452A45"/>
    <w:rsid w:val="00453BD4"/>
    <w:rsid w:val="0045585F"/>
    <w:rsid w:val="004606F2"/>
    <w:rsid w:val="00460CA1"/>
    <w:rsid w:val="0046290C"/>
    <w:rsid w:val="00466700"/>
    <w:rsid w:val="004672A5"/>
    <w:rsid w:val="00470B3A"/>
    <w:rsid w:val="004713B8"/>
    <w:rsid w:val="00471834"/>
    <w:rsid w:val="00476F4C"/>
    <w:rsid w:val="00481858"/>
    <w:rsid w:val="00491055"/>
    <w:rsid w:val="004949ED"/>
    <w:rsid w:val="004A0DF4"/>
    <w:rsid w:val="004B0061"/>
    <w:rsid w:val="004B1B86"/>
    <w:rsid w:val="004B6179"/>
    <w:rsid w:val="004B7318"/>
    <w:rsid w:val="004B7D5C"/>
    <w:rsid w:val="004C194E"/>
    <w:rsid w:val="004C2FBF"/>
    <w:rsid w:val="004C7999"/>
    <w:rsid w:val="004D0633"/>
    <w:rsid w:val="004D087D"/>
    <w:rsid w:val="004D61D9"/>
    <w:rsid w:val="004E0A70"/>
    <w:rsid w:val="004E13E5"/>
    <w:rsid w:val="004E3FD4"/>
    <w:rsid w:val="004E4808"/>
    <w:rsid w:val="004E4DDB"/>
    <w:rsid w:val="004E739D"/>
    <w:rsid w:val="004E7751"/>
    <w:rsid w:val="004F4F1B"/>
    <w:rsid w:val="004F689B"/>
    <w:rsid w:val="005004A2"/>
    <w:rsid w:val="00505F34"/>
    <w:rsid w:val="00510B03"/>
    <w:rsid w:val="00515105"/>
    <w:rsid w:val="00515DF1"/>
    <w:rsid w:val="00516BCE"/>
    <w:rsid w:val="00520EEF"/>
    <w:rsid w:val="005265E2"/>
    <w:rsid w:val="0052662A"/>
    <w:rsid w:val="00530F6D"/>
    <w:rsid w:val="00531681"/>
    <w:rsid w:val="00534F09"/>
    <w:rsid w:val="00535E72"/>
    <w:rsid w:val="00543641"/>
    <w:rsid w:val="0054609E"/>
    <w:rsid w:val="00547D47"/>
    <w:rsid w:val="00550893"/>
    <w:rsid w:val="005525AB"/>
    <w:rsid w:val="00553AD7"/>
    <w:rsid w:val="00555A4A"/>
    <w:rsid w:val="00555B71"/>
    <w:rsid w:val="0055672B"/>
    <w:rsid w:val="00561BFB"/>
    <w:rsid w:val="00562934"/>
    <w:rsid w:val="005643DF"/>
    <w:rsid w:val="0056789F"/>
    <w:rsid w:val="00567D9D"/>
    <w:rsid w:val="005723F9"/>
    <w:rsid w:val="00572526"/>
    <w:rsid w:val="0057341F"/>
    <w:rsid w:val="005741EA"/>
    <w:rsid w:val="00574643"/>
    <w:rsid w:val="005823EB"/>
    <w:rsid w:val="005852EF"/>
    <w:rsid w:val="00591835"/>
    <w:rsid w:val="00594252"/>
    <w:rsid w:val="005946C9"/>
    <w:rsid w:val="00595F71"/>
    <w:rsid w:val="005965D5"/>
    <w:rsid w:val="00597DDC"/>
    <w:rsid w:val="005A0EF0"/>
    <w:rsid w:val="005A2C2D"/>
    <w:rsid w:val="005A4ECC"/>
    <w:rsid w:val="005A541B"/>
    <w:rsid w:val="005B1643"/>
    <w:rsid w:val="005B2875"/>
    <w:rsid w:val="005B696A"/>
    <w:rsid w:val="005C1D2B"/>
    <w:rsid w:val="005C6EC1"/>
    <w:rsid w:val="005C7853"/>
    <w:rsid w:val="005D043E"/>
    <w:rsid w:val="005D7C08"/>
    <w:rsid w:val="005E010D"/>
    <w:rsid w:val="005E1212"/>
    <w:rsid w:val="005E2DD7"/>
    <w:rsid w:val="005E6A8A"/>
    <w:rsid w:val="0060068E"/>
    <w:rsid w:val="006019BE"/>
    <w:rsid w:val="006065B3"/>
    <w:rsid w:val="00606A86"/>
    <w:rsid w:val="00606C02"/>
    <w:rsid w:val="00607B4B"/>
    <w:rsid w:val="006106F6"/>
    <w:rsid w:val="006113E0"/>
    <w:rsid w:val="00612FB3"/>
    <w:rsid w:val="00616CF9"/>
    <w:rsid w:val="00620155"/>
    <w:rsid w:val="006252C8"/>
    <w:rsid w:val="006262A9"/>
    <w:rsid w:val="00627E9E"/>
    <w:rsid w:val="00634E0C"/>
    <w:rsid w:val="00635DCF"/>
    <w:rsid w:val="00635F65"/>
    <w:rsid w:val="00643C12"/>
    <w:rsid w:val="00643FAF"/>
    <w:rsid w:val="00644108"/>
    <w:rsid w:val="00646ADE"/>
    <w:rsid w:val="006475C4"/>
    <w:rsid w:val="0065111D"/>
    <w:rsid w:val="00652CBE"/>
    <w:rsid w:val="00652D84"/>
    <w:rsid w:val="006537AA"/>
    <w:rsid w:val="00656F27"/>
    <w:rsid w:val="006578CD"/>
    <w:rsid w:val="006600BA"/>
    <w:rsid w:val="00660445"/>
    <w:rsid w:val="00662B47"/>
    <w:rsid w:val="0066463B"/>
    <w:rsid w:val="00664BF2"/>
    <w:rsid w:val="006653E7"/>
    <w:rsid w:val="00667B95"/>
    <w:rsid w:val="006843AF"/>
    <w:rsid w:val="00684DBB"/>
    <w:rsid w:val="006904FE"/>
    <w:rsid w:val="00692A79"/>
    <w:rsid w:val="00693389"/>
    <w:rsid w:val="00693AA7"/>
    <w:rsid w:val="00694F21"/>
    <w:rsid w:val="006953C6"/>
    <w:rsid w:val="0069770D"/>
    <w:rsid w:val="006A0A30"/>
    <w:rsid w:val="006A0AFD"/>
    <w:rsid w:val="006A2B05"/>
    <w:rsid w:val="006A2FF2"/>
    <w:rsid w:val="006A3BE8"/>
    <w:rsid w:val="006A3CBF"/>
    <w:rsid w:val="006A54EC"/>
    <w:rsid w:val="006A55DF"/>
    <w:rsid w:val="006A59DA"/>
    <w:rsid w:val="006A6486"/>
    <w:rsid w:val="006B139F"/>
    <w:rsid w:val="006B1C08"/>
    <w:rsid w:val="006B1DC4"/>
    <w:rsid w:val="006B2FCB"/>
    <w:rsid w:val="006B4754"/>
    <w:rsid w:val="006B4D90"/>
    <w:rsid w:val="006B5229"/>
    <w:rsid w:val="006C0CC4"/>
    <w:rsid w:val="006D154C"/>
    <w:rsid w:val="006D6297"/>
    <w:rsid w:val="006D6703"/>
    <w:rsid w:val="006D67ED"/>
    <w:rsid w:val="006E2907"/>
    <w:rsid w:val="006E3C06"/>
    <w:rsid w:val="006E495D"/>
    <w:rsid w:val="006F068B"/>
    <w:rsid w:val="006F23AA"/>
    <w:rsid w:val="00700A5F"/>
    <w:rsid w:val="00700A6D"/>
    <w:rsid w:val="0070354A"/>
    <w:rsid w:val="00705CC4"/>
    <w:rsid w:val="00712C78"/>
    <w:rsid w:val="0071467F"/>
    <w:rsid w:val="0071532D"/>
    <w:rsid w:val="00717D8F"/>
    <w:rsid w:val="00721692"/>
    <w:rsid w:val="007227AA"/>
    <w:rsid w:val="00733127"/>
    <w:rsid w:val="007341E3"/>
    <w:rsid w:val="007370E7"/>
    <w:rsid w:val="007375AC"/>
    <w:rsid w:val="00740D91"/>
    <w:rsid w:val="00742979"/>
    <w:rsid w:val="00745BC0"/>
    <w:rsid w:val="00746B5E"/>
    <w:rsid w:val="00746D4B"/>
    <w:rsid w:val="007500C4"/>
    <w:rsid w:val="00750694"/>
    <w:rsid w:val="00751BDF"/>
    <w:rsid w:val="00756037"/>
    <w:rsid w:val="00762782"/>
    <w:rsid w:val="007631C8"/>
    <w:rsid w:val="00763BBE"/>
    <w:rsid w:val="007655E1"/>
    <w:rsid w:val="007660AA"/>
    <w:rsid w:val="00770F9C"/>
    <w:rsid w:val="00777C10"/>
    <w:rsid w:val="0078003D"/>
    <w:rsid w:val="00781DF9"/>
    <w:rsid w:val="007846E9"/>
    <w:rsid w:val="00784EC8"/>
    <w:rsid w:val="007867F1"/>
    <w:rsid w:val="00786A29"/>
    <w:rsid w:val="00786BD0"/>
    <w:rsid w:val="007873CC"/>
    <w:rsid w:val="00790981"/>
    <w:rsid w:val="007930CB"/>
    <w:rsid w:val="00794272"/>
    <w:rsid w:val="007949AD"/>
    <w:rsid w:val="007A0B6C"/>
    <w:rsid w:val="007A36CB"/>
    <w:rsid w:val="007A381A"/>
    <w:rsid w:val="007A636A"/>
    <w:rsid w:val="007B03A6"/>
    <w:rsid w:val="007B662E"/>
    <w:rsid w:val="007B6B45"/>
    <w:rsid w:val="007B6BBC"/>
    <w:rsid w:val="007C09FF"/>
    <w:rsid w:val="007C438B"/>
    <w:rsid w:val="007C567E"/>
    <w:rsid w:val="007C5BE0"/>
    <w:rsid w:val="007D05CF"/>
    <w:rsid w:val="007D185D"/>
    <w:rsid w:val="007D6567"/>
    <w:rsid w:val="007E08D5"/>
    <w:rsid w:val="007F6FCF"/>
    <w:rsid w:val="007F7BE1"/>
    <w:rsid w:val="00807F79"/>
    <w:rsid w:val="008115B3"/>
    <w:rsid w:val="00811EA3"/>
    <w:rsid w:val="00814117"/>
    <w:rsid w:val="008218AD"/>
    <w:rsid w:val="00821B2C"/>
    <w:rsid w:val="00823814"/>
    <w:rsid w:val="00825053"/>
    <w:rsid w:val="00830B2D"/>
    <w:rsid w:val="008315EE"/>
    <w:rsid w:val="00832358"/>
    <w:rsid w:val="00833A0F"/>
    <w:rsid w:val="00834505"/>
    <w:rsid w:val="00837DEE"/>
    <w:rsid w:val="00841522"/>
    <w:rsid w:val="00846EEE"/>
    <w:rsid w:val="00851373"/>
    <w:rsid w:val="00851F1A"/>
    <w:rsid w:val="00853A16"/>
    <w:rsid w:val="008543DF"/>
    <w:rsid w:val="00854FA1"/>
    <w:rsid w:val="00855DAB"/>
    <w:rsid w:val="008615A1"/>
    <w:rsid w:val="00863ED1"/>
    <w:rsid w:val="00864FB0"/>
    <w:rsid w:val="008657DD"/>
    <w:rsid w:val="008715BC"/>
    <w:rsid w:val="00874247"/>
    <w:rsid w:val="00877E3D"/>
    <w:rsid w:val="00885BDD"/>
    <w:rsid w:val="00892355"/>
    <w:rsid w:val="008934CE"/>
    <w:rsid w:val="0089369F"/>
    <w:rsid w:val="00896005"/>
    <w:rsid w:val="008975B9"/>
    <w:rsid w:val="00897D20"/>
    <w:rsid w:val="008A6C60"/>
    <w:rsid w:val="008A6D10"/>
    <w:rsid w:val="008A6F8D"/>
    <w:rsid w:val="008A72B9"/>
    <w:rsid w:val="008B17E7"/>
    <w:rsid w:val="008B33BE"/>
    <w:rsid w:val="008B44CB"/>
    <w:rsid w:val="008B4677"/>
    <w:rsid w:val="008B467C"/>
    <w:rsid w:val="008B5419"/>
    <w:rsid w:val="008B6A71"/>
    <w:rsid w:val="008B7084"/>
    <w:rsid w:val="008C5140"/>
    <w:rsid w:val="008C750B"/>
    <w:rsid w:val="008D207A"/>
    <w:rsid w:val="008D2749"/>
    <w:rsid w:val="008D2A24"/>
    <w:rsid w:val="008D3D40"/>
    <w:rsid w:val="008D41CE"/>
    <w:rsid w:val="008D48DA"/>
    <w:rsid w:val="008D5D03"/>
    <w:rsid w:val="008D6668"/>
    <w:rsid w:val="008D745C"/>
    <w:rsid w:val="008E1694"/>
    <w:rsid w:val="008E1E48"/>
    <w:rsid w:val="008E2C95"/>
    <w:rsid w:val="008E52B5"/>
    <w:rsid w:val="008E7BC7"/>
    <w:rsid w:val="008F054F"/>
    <w:rsid w:val="008F14CE"/>
    <w:rsid w:val="008F1613"/>
    <w:rsid w:val="008F6A92"/>
    <w:rsid w:val="008F73EB"/>
    <w:rsid w:val="009019EF"/>
    <w:rsid w:val="00903A63"/>
    <w:rsid w:val="00905293"/>
    <w:rsid w:val="00910E90"/>
    <w:rsid w:val="00910F37"/>
    <w:rsid w:val="00911728"/>
    <w:rsid w:val="00913F36"/>
    <w:rsid w:val="009179DF"/>
    <w:rsid w:val="00920956"/>
    <w:rsid w:val="00920F24"/>
    <w:rsid w:val="00922056"/>
    <w:rsid w:val="009229BA"/>
    <w:rsid w:val="009245F0"/>
    <w:rsid w:val="00926196"/>
    <w:rsid w:val="0092636D"/>
    <w:rsid w:val="00926998"/>
    <w:rsid w:val="00930508"/>
    <w:rsid w:val="00932AB3"/>
    <w:rsid w:val="0093595D"/>
    <w:rsid w:val="009372E8"/>
    <w:rsid w:val="009410C6"/>
    <w:rsid w:val="00942FDA"/>
    <w:rsid w:val="00943D3E"/>
    <w:rsid w:val="009521DF"/>
    <w:rsid w:val="00952E9F"/>
    <w:rsid w:val="009553D3"/>
    <w:rsid w:val="00956ACD"/>
    <w:rsid w:val="00956D53"/>
    <w:rsid w:val="00961308"/>
    <w:rsid w:val="0096365E"/>
    <w:rsid w:val="00964DE6"/>
    <w:rsid w:val="00964F46"/>
    <w:rsid w:val="00965612"/>
    <w:rsid w:val="00965A98"/>
    <w:rsid w:val="00965FEB"/>
    <w:rsid w:val="00966AFB"/>
    <w:rsid w:val="00975709"/>
    <w:rsid w:val="00975D71"/>
    <w:rsid w:val="0097776D"/>
    <w:rsid w:val="00981355"/>
    <w:rsid w:val="009814FC"/>
    <w:rsid w:val="009843B7"/>
    <w:rsid w:val="009869D7"/>
    <w:rsid w:val="00987BE9"/>
    <w:rsid w:val="00987ECF"/>
    <w:rsid w:val="00991CFA"/>
    <w:rsid w:val="0099316F"/>
    <w:rsid w:val="009958AD"/>
    <w:rsid w:val="009A3156"/>
    <w:rsid w:val="009A3FE9"/>
    <w:rsid w:val="009A5AF2"/>
    <w:rsid w:val="009B2CD9"/>
    <w:rsid w:val="009C0B98"/>
    <w:rsid w:val="009C1607"/>
    <w:rsid w:val="009C487C"/>
    <w:rsid w:val="009D2159"/>
    <w:rsid w:val="009D25AB"/>
    <w:rsid w:val="009E0F4A"/>
    <w:rsid w:val="009E2D20"/>
    <w:rsid w:val="009E552C"/>
    <w:rsid w:val="009E65DC"/>
    <w:rsid w:val="009F0AEA"/>
    <w:rsid w:val="009F0D2D"/>
    <w:rsid w:val="009F36AB"/>
    <w:rsid w:val="009F4D90"/>
    <w:rsid w:val="009F57D9"/>
    <w:rsid w:val="00A0372F"/>
    <w:rsid w:val="00A05E39"/>
    <w:rsid w:val="00A12707"/>
    <w:rsid w:val="00A14298"/>
    <w:rsid w:val="00A16AEF"/>
    <w:rsid w:val="00A17C89"/>
    <w:rsid w:val="00A2656D"/>
    <w:rsid w:val="00A27AF1"/>
    <w:rsid w:val="00A309BF"/>
    <w:rsid w:val="00A33A93"/>
    <w:rsid w:val="00A342CF"/>
    <w:rsid w:val="00A36EEA"/>
    <w:rsid w:val="00A37329"/>
    <w:rsid w:val="00A374B8"/>
    <w:rsid w:val="00A4598F"/>
    <w:rsid w:val="00A45FC7"/>
    <w:rsid w:val="00A46DE1"/>
    <w:rsid w:val="00A46E3E"/>
    <w:rsid w:val="00A500FB"/>
    <w:rsid w:val="00A506EE"/>
    <w:rsid w:val="00A515BB"/>
    <w:rsid w:val="00A52253"/>
    <w:rsid w:val="00A57160"/>
    <w:rsid w:val="00A63494"/>
    <w:rsid w:val="00A63EA2"/>
    <w:rsid w:val="00A72611"/>
    <w:rsid w:val="00A738DC"/>
    <w:rsid w:val="00A75D8E"/>
    <w:rsid w:val="00A7623F"/>
    <w:rsid w:val="00A766F3"/>
    <w:rsid w:val="00A77A14"/>
    <w:rsid w:val="00A83A43"/>
    <w:rsid w:val="00A84AE9"/>
    <w:rsid w:val="00A90331"/>
    <w:rsid w:val="00A923DE"/>
    <w:rsid w:val="00A93CD5"/>
    <w:rsid w:val="00A95E20"/>
    <w:rsid w:val="00A965D4"/>
    <w:rsid w:val="00AA0306"/>
    <w:rsid w:val="00AA2BFA"/>
    <w:rsid w:val="00AA3478"/>
    <w:rsid w:val="00AA5A4F"/>
    <w:rsid w:val="00AA6948"/>
    <w:rsid w:val="00AA74C6"/>
    <w:rsid w:val="00AA7DFF"/>
    <w:rsid w:val="00AB17B2"/>
    <w:rsid w:val="00AB690F"/>
    <w:rsid w:val="00AC46E5"/>
    <w:rsid w:val="00AC6662"/>
    <w:rsid w:val="00AC7C9E"/>
    <w:rsid w:val="00AD0A70"/>
    <w:rsid w:val="00AD4CEF"/>
    <w:rsid w:val="00AD633C"/>
    <w:rsid w:val="00AD651C"/>
    <w:rsid w:val="00AD6F01"/>
    <w:rsid w:val="00AE1C84"/>
    <w:rsid w:val="00AE49FD"/>
    <w:rsid w:val="00AE6E03"/>
    <w:rsid w:val="00AF19A3"/>
    <w:rsid w:val="00AF1D27"/>
    <w:rsid w:val="00AF22FD"/>
    <w:rsid w:val="00AF6CBC"/>
    <w:rsid w:val="00AF756A"/>
    <w:rsid w:val="00B07BA1"/>
    <w:rsid w:val="00B1049F"/>
    <w:rsid w:val="00B11AD8"/>
    <w:rsid w:val="00B13000"/>
    <w:rsid w:val="00B13D91"/>
    <w:rsid w:val="00B26B62"/>
    <w:rsid w:val="00B3047E"/>
    <w:rsid w:val="00B31958"/>
    <w:rsid w:val="00B325CA"/>
    <w:rsid w:val="00B32F29"/>
    <w:rsid w:val="00B4196C"/>
    <w:rsid w:val="00B50394"/>
    <w:rsid w:val="00B54F17"/>
    <w:rsid w:val="00B61934"/>
    <w:rsid w:val="00B61BA8"/>
    <w:rsid w:val="00B628BD"/>
    <w:rsid w:val="00B66819"/>
    <w:rsid w:val="00B7068E"/>
    <w:rsid w:val="00B74BD4"/>
    <w:rsid w:val="00B76577"/>
    <w:rsid w:val="00B81E31"/>
    <w:rsid w:val="00B82876"/>
    <w:rsid w:val="00B83231"/>
    <w:rsid w:val="00B84389"/>
    <w:rsid w:val="00B9244F"/>
    <w:rsid w:val="00B92647"/>
    <w:rsid w:val="00B93870"/>
    <w:rsid w:val="00B94900"/>
    <w:rsid w:val="00BA2D93"/>
    <w:rsid w:val="00BA4469"/>
    <w:rsid w:val="00BA4DE3"/>
    <w:rsid w:val="00BA5CEE"/>
    <w:rsid w:val="00BB1750"/>
    <w:rsid w:val="00BB6C82"/>
    <w:rsid w:val="00BC6F1F"/>
    <w:rsid w:val="00BD0918"/>
    <w:rsid w:val="00BD1F44"/>
    <w:rsid w:val="00BD3023"/>
    <w:rsid w:val="00BD3FB0"/>
    <w:rsid w:val="00BD4F3E"/>
    <w:rsid w:val="00BD585C"/>
    <w:rsid w:val="00BD7EB3"/>
    <w:rsid w:val="00BE0C45"/>
    <w:rsid w:val="00BE1CA5"/>
    <w:rsid w:val="00BE2816"/>
    <w:rsid w:val="00BE3A6E"/>
    <w:rsid w:val="00BE63B9"/>
    <w:rsid w:val="00BE65DD"/>
    <w:rsid w:val="00BF0510"/>
    <w:rsid w:val="00BF05ED"/>
    <w:rsid w:val="00BF0841"/>
    <w:rsid w:val="00BF2F38"/>
    <w:rsid w:val="00BF4F04"/>
    <w:rsid w:val="00BF4F9F"/>
    <w:rsid w:val="00BF5268"/>
    <w:rsid w:val="00BF560D"/>
    <w:rsid w:val="00BF6E7D"/>
    <w:rsid w:val="00C01F3B"/>
    <w:rsid w:val="00C101A9"/>
    <w:rsid w:val="00C13F5C"/>
    <w:rsid w:val="00C15635"/>
    <w:rsid w:val="00C16137"/>
    <w:rsid w:val="00C17AF6"/>
    <w:rsid w:val="00C21E1C"/>
    <w:rsid w:val="00C2303D"/>
    <w:rsid w:val="00C27556"/>
    <w:rsid w:val="00C309AD"/>
    <w:rsid w:val="00C32B44"/>
    <w:rsid w:val="00C33BBA"/>
    <w:rsid w:val="00C35BF1"/>
    <w:rsid w:val="00C35F25"/>
    <w:rsid w:val="00C36CC8"/>
    <w:rsid w:val="00C40BEC"/>
    <w:rsid w:val="00C42D08"/>
    <w:rsid w:val="00C44A6A"/>
    <w:rsid w:val="00C510CD"/>
    <w:rsid w:val="00C51944"/>
    <w:rsid w:val="00C55767"/>
    <w:rsid w:val="00C564D1"/>
    <w:rsid w:val="00C575F4"/>
    <w:rsid w:val="00C57D57"/>
    <w:rsid w:val="00C63C82"/>
    <w:rsid w:val="00C723D2"/>
    <w:rsid w:val="00C7297E"/>
    <w:rsid w:val="00C74F00"/>
    <w:rsid w:val="00C7529D"/>
    <w:rsid w:val="00C75336"/>
    <w:rsid w:val="00C80145"/>
    <w:rsid w:val="00C8213B"/>
    <w:rsid w:val="00C83535"/>
    <w:rsid w:val="00C841E6"/>
    <w:rsid w:val="00C90EC8"/>
    <w:rsid w:val="00C960B8"/>
    <w:rsid w:val="00CA0FB3"/>
    <w:rsid w:val="00CA14B4"/>
    <w:rsid w:val="00CA2E6B"/>
    <w:rsid w:val="00CA33B8"/>
    <w:rsid w:val="00CB1155"/>
    <w:rsid w:val="00CB2560"/>
    <w:rsid w:val="00CB3B09"/>
    <w:rsid w:val="00CB427F"/>
    <w:rsid w:val="00CB5374"/>
    <w:rsid w:val="00CC2F60"/>
    <w:rsid w:val="00CC5369"/>
    <w:rsid w:val="00CC7A4E"/>
    <w:rsid w:val="00CD0EA3"/>
    <w:rsid w:val="00CD3A63"/>
    <w:rsid w:val="00CD68A8"/>
    <w:rsid w:val="00CD6FA8"/>
    <w:rsid w:val="00CD7B01"/>
    <w:rsid w:val="00CE052E"/>
    <w:rsid w:val="00CE6CD1"/>
    <w:rsid w:val="00D008D4"/>
    <w:rsid w:val="00D01D29"/>
    <w:rsid w:val="00D01FCD"/>
    <w:rsid w:val="00D0326B"/>
    <w:rsid w:val="00D05F0D"/>
    <w:rsid w:val="00D05F7A"/>
    <w:rsid w:val="00D06D88"/>
    <w:rsid w:val="00D13EC2"/>
    <w:rsid w:val="00D146C3"/>
    <w:rsid w:val="00D161DA"/>
    <w:rsid w:val="00D20F84"/>
    <w:rsid w:val="00D21DC7"/>
    <w:rsid w:val="00D24984"/>
    <w:rsid w:val="00D24D4E"/>
    <w:rsid w:val="00D2628D"/>
    <w:rsid w:val="00D30457"/>
    <w:rsid w:val="00D3152E"/>
    <w:rsid w:val="00D32B77"/>
    <w:rsid w:val="00D32D21"/>
    <w:rsid w:val="00D333C0"/>
    <w:rsid w:val="00D344C4"/>
    <w:rsid w:val="00D34FFC"/>
    <w:rsid w:val="00D364C3"/>
    <w:rsid w:val="00D40908"/>
    <w:rsid w:val="00D47B51"/>
    <w:rsid w:val="00D50C18"/>
    <w:rsid w:val="00D512A8"/>
    <w:rsid w:val="00D52BEC"/>
    <w:rsid w:val="00D53BC3"/>
    <w:rsid w:val="00D56776"/>
    <w:rsid w:val="00D620BD"/>
    <w:rsid w:val="00D63EA4"/>
    <w:rsid w:val="00D6404B"/>
    <w:rsid w:val="00D70BCF"/>
    <w:rsid w:val="00D71A88"/>
    <w:rsid w:val="00D72D4D"/>
    <w:rsid w:val="00D7387A"/>
    <w:rsid w:val="00D74ED5"/>
    <w:rsid w:val="00D81E01"/>
    <w:rsid w:val="00D82B0D"/>
    <w:rsid w:val="00D82E56"/>
    <w:rsid w:val="00D84A5C"/>
    <w:rsid w:val="00D85442"/>
    <w:rsid w:val="00D905FB"/>
    <w:rsid w:val="00D911FC"/>
    <w:rsid w:val="00D9379F"/>
    <w:rsid w:val="00D95DC9"/>
    <w:rsid w:val="00DA5F29"/>
    <w:rsid w:val="00DA6743"/>
    <w:rsid w:val="00DA6744"/>
    <w:rsid w:val="00DA6AF0"/>
    <w:rsid w:val="00DB0076"/>
    <w:rsid w:val="00DB0373"/>
    <w:rsid w:val="00DB0EAA"/>
    <w:rsid w:val="00DB39C0"/>
    <w:rsid w:val="00DB3C89"/>
    <w:rsid w:val="00DB4334"/>
    <w:rsid w:val="00DB681B"/>
    <w:rsid w:val="00DC31DD"/>
    <w:rsid w:val="00DC337C"/>
    <w:rsid w:val="00DC4C6D"/>
    <w:rsid w:val="00DC7CE0"/>
    <w:rsid w:val="00DD1C9F"/>
    <w:rsid w:val="00DD29AE"/>
    <w:rsid w:val="00DD38C6"/>
    <w:rsid w:val="00DD4927"/>
    <w:rsid w:val="00DD5183"/>
    <w:rsid w:val="00DD6C21"/>
    <w:rsid w:val="00DD7CA1"/>
    <w:rsid w:val="00DE4323"/>
    <w:rsid w:val="00DE7BBA"/>
    <w:rsid w:val="00DF1793"/>
    <w:rsid w:val="00DF27C9"/>
    <w:rsid w:val="00DF39F9"/>
    <w:rsid w:val="00E0121C"/>
    <w:rsid w:val="00E013D1"/>
    <w:rsid w:val="00E03320"/>
    <w:rsid w:val="00E03EA2"/>
    <w:rsid w:val="00E0441A"/>
    <w:rsid w:val="00E076CF"/>
    <w:rsid w:val="00E11630"/>
    <w:rsid w:val="00E122DF"/>
    <w:rsid w:val="00E1417C"/>
    <w:rsid w:val="00E1722F"/>
    <w:rsid w:val="00E21094"/>
    <w:rsid w:val="00E219B8"/>
    <w:rsid w:val="00E24A2B"/>
    <w:rsid w:val="00E26D01"/>
    <w:rsid w:val="00E26D6A"/>
    <w:rsid w:val="00E274F7"/>
    <w:rsid w:val="00E27A91"/>
    <w:rsid w:val="00E30A5D"/>
    <w:rsid w:val="00E32AD6"/>
    <w:rsid w:val="00E3586B"/>
    <w:rsid w:val="00E3704B"/>
    <w:rsid w:val="00E37D9E"/>
    <w:rsid w:val="00E416F7"/>
    <w:rsid w:val="00E42DBC"/>
    <w:rsid w:val="00E43BF7"/>
    <w:rsid w:val="00E44600"/>
    <w:rsid w:val="00E574F4"/>
    <w:rsid w:val="00E606D6"/>
    <w:rsid w:val="00E62385"/>
    <w:rsid w:val="00E705D9"/>
    <w:rsid w:val="00E7116A"/>
    <w:rsid w:val="00E72A19"/>
    <w:rsid w:val="00E73FFE"/>
    <w:rsid w:val="00E74ACA"/>
    <w:rsid w:val="00E757BB"/>
    <w:rsid w:val="00E75835"/>
    <w:rsid w:val="00E824BD"/>
    <w:rsid w:val="00E83CFB"/>
    <w:rsid w:val="00E85ACE"/>
    <w:rsid w:val="00E90D97"/>
    <w:rsid w:val="00E94485"/>
    <w:rsid w:val="00E94DB9"/>
    <w:rsid w:val="00E95E3D"/>
    <w:rsid w:val="00E9666F"/>
    <w:rsid w:val="00E972E4"/>
    <w:rsid w:val="00E97845"/>
    <w:rsid w:val="00EA3095"/>
    <w:rsid w:val="00EA4D5A"/>
    <w:rsid w:val="00EA628A"/>
    <w:rsid w:val="00EA72AE"/>
    <w:rsid w:val="00EB388B"/>
    <w:rsid w:val="00EB51A0"/>
    <w:rsid w:val="00EB55B0"/>
    <w:rsid w:val="00EC6F61"/>
    <w:rsid w:val="00ED1B29"/>
    <w:rsid w:val="00ED46BC"/>
    <w:rsid w:val="00EE0F0A"/>
    <w:rsid w:val="00EE352F"/>
    <w:rsid w:val="00EE414A"/>
    <w:rsid w:val="00EE5445"/>
    <w:rsid w:val="00EE6A5B"/>
    <w:rsid w:val="00EF443A"/>
    <w:rsid w:val="00EF4BC6"/>
    <w:rsid w:val="00F02105"/>
    <w:rsid w:val="00F07CE6"/>
    <w:rsid w:val="00F1329D"/>
    <w:rsid w:val="00F1668C"/>
    <w:rsid w:val="00F169B1"/>
    <w:rsid w:val="00F20EB0"/>
    <w:rsid w:val="00F215E1"/>
    <w:rsid w:val="00F21AA3"/>
    <w:rsid w:val="00F2237C"/>
    <w:rsid w:val="00F23F6A"/>
    <w:rsid w:val="00F24A2D"/>
    <w:rsid w:val="00F25ACC"/>
    <w:rsid w:val="00F466A8"/>
    <w:rsid w:val="00F477B8"/>
    <w:rsid w:val="00F5399A"/>
    <w:rsid w:val="00F57399"/>
    <w:rsid w:val="00F64AC0"/>
    <w:rsid w:val="00F66FA5"/>
    <w:rsid w:val="00F66FD9"/>
    <w:rsid w:val="00F73E5F"/>
    <w:rsid w:val="00F758B2"/>
    <w:rsid w:val="00F93952"/>
    <w:rsid w:val="00F94FEF"/>
    <w:rsid w:val="00FB0DB3"/>
    <w:rsid w:val="00FB2325"/>
    <w:rsid w:val="00FC2AD2"/>
    <w:rsid w:val="00FC35BB"/>
    <w:rsid w:val="00FD1632"/>
    <w:rsid w:val="00FD3AC2"/>
    <w:rsid w:val="00FD6A7F"/>
    <w:rsid w:val="00FD77F2"/>
    <w:rsid w:val="00FE196C"/>
    <w:rsid w:val="00FE1C29"/>
    <w:rsid w:val="00FE300B"/>
    <w:rsid w:val="00FE3CDE"/>
    <w:rsid w:val="00FE5D6D"/>
    <w:rsid w:val="00FF2835"/>
    <w:rsid w:val="00FF5BF7"/>
    <w:rsid w:val="00FF77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42323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5B71"/>
    <w:rPr>
      <w:rFonts w:eastAsia="Times New Roman" w:cs="Times New Roman"/>
      <w:sz w:val="22"/>
    </w:rPr>
  </w:style>
  <w:style w:type="paragraph" w:styleId="Heading1">
    <w:name w:val="heading 1"/>
    <w:basedOn w:val="Normal"/>
    <w:next w:val="Normal"/>
    <w:link w:val="Heading1Char"/>
    <w:uiPriority w:val="9"/>
    <w:qFormat/>
    <w:rsid w:val="006A6486"/>
    <w:pPr>
      <w:keepNext/>
      <w:keepLines/>
      <w:spacing w:before="24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746D4B"/>
    <w:pPr>
      <w:keepNext/>
      <w:keepLines/>
      <w:spacing w:before="40"/>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unhideWhenUsed/>
    <w:qFormat/>
    <w:rsid w:val="00721692"/>
    <w:pPr>
      <w:keepNext/>
      <w:keepLines/>
      <w:spacing w:before="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9"/>
    <w:unhideWhenUsed/>
    <w:qFormat/>
    <w:rsid w:val="007660AA"/>
    <w:pPr>
      <w:keepNext/>
      <w:keepLines/>
      <w:spacing w:before="4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6486"/>
    <w:rPr>
      <w:rFonts w:asciiTheme="majorHAnsi" w:eastAsiaTheme="majorEastAsia" w:hAnsiTheme="majorHAnsi" w:cstheme="majorBidi"/>
      <w:b/>
      <w:color w:val="000000" w:themeColor="text1"/>
      <w:sz w:val="32"/>
      <w:szCs w:val="32"/>
    </w:rPr>
  </w:style>
  <w:style w:type="character" w:customStyle="1" w:styleId="Heading2Char">
    <w:name w:val="Heading 2 Char"/>
    <w:basedOn w:val="DefaultParagraphFont"/>
    <w:link w:val="Heading2"/>
    <w:uiPriority w:val="9"/>
    <w:rsid w:val="00746D4B"/>
    <w:rPr>
      <w:rFonts w:asciiTheme="majorHAnsi" w:eastAsiaTheme="majorEastAsia" w:hAnsiTheme="majorHAnsi" w:cstheme="majorBidi"/>
      <w:b/>
      <w:color w:val="000000" w:themeColor="text1"/>
      <w:sz w:val="26"/>
      <w:szCs w:val="26"/>
    </w:rPr>
  </w:style>
  <w:style w:type="paragraph" w:styleId="ListParagraph">
    <w:name w:val="List Paragraph"/>
    <w:basedOn w:val="Normal"/>
    <w:uiPriority w:val="34"/>
    <w:qFormat/>
    <w:rsid w:val="00E1722F"/>
    <w:pPr>
      <w:ind w:left="720"/>
      <w:contextualSpacing/>
    </w:pPr>
  </w:style>
  <w:style w:type="paragraph" w:styleId="FootnoteText">
    <w:name w:val="footnote text"/>
    <w:basedOn w:val="Normal"/>
    <w:link w:val="FootnoteTextChar"/>
    <w:autoRedefine/>
    <w:uiPriority w:val="99"/>
    <w:unhideWhenUsed/>
    <w:rsid w:val="00B61BA8"/>
    <w:rPr>
      <w:sz w:val="18"/>
      <w:szCs w:val="20"/>
    </w:rPr>
  </w:style>
  <w:style w:type="character" w:customStyle="1" w:styleId="FootnoteTextChar">
    <w:name w:val="Footnote Text Char"/>
    <w:basedOn w:val="DefaultParagraphFont"/>
    <w:link w:val="FootnoteText"/>
    <w:uiPriority w:val="99"/>
    <w:rsid w:val="00B61BA8"/>
    <w:rPr>
      <w:rFonts w:eastAsia="Times New Roman" w:cs="Times New Roman"/>
      <w:sz w:val="18"/>
      <w:szCs w:val="20"/>
    </w:rPr>
  </w:style>
  <w:style w:type="character" w:styleId="FootnoteReference">
    <w:name w:val="footnote reference"/>
    <w:basedOn w:val="DefaultParagraphFont"/>
    <w:uiPriority w:val="99"/>
    <w:unhideWhenUsed/>
    <w:rsid w:val="00E1722F"/>
    <w:rPr>
      <w:vertAlign w:val="superscript"/>
    </w:rPr>
  </w:style>
  <w:style w:type="paragraph" w:styleId="Header">
    <w:name w:val="header"/>
    <w:basedOn w:val="Normal"/>
    <w:link w:val="HeaderChar"/>
    <w:uiPriority w:val="99"/>
    <w:unhideWhenUsed/>
    <w:rsid w:val="00E3704B"/>
    <w:pPr>
      <w:tabs>
        <w:tab w:val="center" w:pos="4680"/>
        <w:tab w:val="right" w:pos="9360"/>
      </w:tabs>
    </w:pPr>
  </w:style>
  <w:style w:type="character" w:customStyle="1" w:styleId="HeaderChar">
    <w:name w:val="Header Char"/>
    <w:basedOn w:val="DefaultParagraphFont"/>
    <w:link w:val="Header"/>
    <w:uiPriority w:val="99"/>
    <w:rsid w:val="00E3704B"/>
    <w:rPr>
      <w:sz w:val="22"/>
      <w:szCs w:val="22"/>
    </w:rPr>
  </w:style>
  <w:style w:type="paragraph" w:styleId="Footer">
    <w:name w:val="footer"/>
    <w:basedOn w:val="Normal"/>
    <w:link w:val="FooterChar"/>
    <w:uiPriority w:val="99"/>
    <w:unhideWhenUsed/>
    <w:rsid w:val="00E3704B"/>
    <w:pPr>
      <w:tabs>
        <w:tab w:val="center" w:pos="4680"/>
        <w:tab w:val="right" w:pos="9360"/>
      </w:tabs>
    </w:pPr>
  </w:style>
  <w:style w:type="character" w:customStyle="1" w:styleId="FooterChar">
    <w:name w:val="Footer Char"/>
    <w:basedOn w:val="DefaultParagraphFont"/>
    <w:link w:val="Footer"/>
    <w:uiPriority w:val="99"/>
    <w:rsid w:val="00E3704B"/>
    <w:rPr>
      <w:sz w:val="22"/>
      <w:szCs w:val="22"/>
    </w:rPr>
  </w:style>
  <w:style w:type="character" w:styleId="CommentReference">
    <w:name w:val="annotation reference"/>
    <w:basedOn w:val="DefaultParagraphFont"/>
    <w:uiPriority w:val="99"/>
    <w:semiHidden/>
    <w:unhideWhenUsed/>
    <w:rsid w:val="006A0A30"/>
    <w:rPr>
      <w:sz w:val="16"/>
      <w:szCs w:val="16"/>
    </w:rPr>
  </w:style>
  <w:style w:type="paragraph" w:styleId="CommentText">
    <w:name w:val="annotation text"/>
    <w:basedOn w:val="Normal"/>
    <w:link w:val="CommentTextChar"/>
    <w:uiPriority w:val="99"/>
    <w:semiHidden/>
    <w:unhideWhenUsed/>
    <w:rsid w:val="006A0A30"/>
    <w:rPr>
      <w:sz w:val="20"/>
      <w:szCs w:val="20"/>
    </w:rPr>
  </w:style>
  <w:style w:type="character" w:customStyle="1" w:styleId="CommentTextChar">
    <w:name w:val="Comment Text Char"/>
    <w:basedOn w:val="DefaultParagraphFont"/>
    <w:link w:val="CommentText"/>
    <w:uiPriority w:val="99"/>
    <w:semiHidden/>
    <w:rsid w:val="006A0A30"/>
    <w:rPr>
      <w:sz w:val="20"/>
      <w:szCs w:val="20"/>
    </w:rPr>
  </w:style>
  <w:style w:type="paragraph" w:styleId="CommentSubject">
    <w:name w:val="annotation subject"/>
    <w:basedOn w:val="CommentText"/>
    <w:next w:val="CommentText"/>
    <w:link w:val="CommentSubjectChar"/>
    <w:uiPriority w:val="99"/>
    <w:semiHidden/>
    <w:unhideWhenUsed/>
    <w:rsid w:val="006A0A30"/>
    <w:rPr>
      <w:b/>
      <w:bCs/>
    </w:rPr>
  </w:style>
  <w:style w:type="character" w:customStyle="1" w:styleId="CommentSubjectChar">
    <w:name w:val="Comment Subject Char"/>
    <w:basedOn w:val="CommentTextChar"/>
    <w:link w:val="CommentSubject"/>
    <w:uiPriority w:val="99"/>
    <w:semiHidden/>
    <w:rsid w:val="006A0A30"/>
    <w:rPr>
      <w:b/>
      <w:bCs/>
      <w:sz w:val="20"/>
      <w:szCs w:val="20"/>
    </w:rPr>
  </w:style>
  <w:style w:type="paragraph" w:styleId="BalloonText">
    <w:name w:val="Balloon Text"/>
    <w:basedOn w:val="Normal"/>
    <w:link w:val="BalloonTextChar"/>
    <w:uiPriority w:val="99"/>
    <w:semiHidden/>
    <w:unhideWhenUsed/>
    <w:rsid w:val="006A0A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A30"/>
    <w:rPr>
      <w:rFonts w:ascii="Segoe UI" w:hAnsi="Segoe UI" w:cs="Segoe UI"/>
      <w:sz w:val="18"/>
      <w:szCs w:val="18"/>
    </w:rPr>
  </w:style>
  <w:style w:type="paragraph" w:styleId="NormalWeb">
    <w:name w:val="Normal (Web)"/>
    <w:basedOn w:val="Normal"/>
    <w:uiPriority w:val="99"/>
    <w:unhideWhenUsed/>
    <w:rsid w:val="006953C6"/>
    <w:pPr>
      <w:spacing w:before="100" w:beforeAutospacing="1" w:after="100" w:afterAutospacing="1"/>
    </w:pPr>
    <w:rPr>
      <w:rFonts w:eastAsiaTheme="minorEastAsia"/>
    </w:rPr>
  </w:style>
  <w:style w:type="paragraph" w:styleId="Revision">
    <w:name w:val="Revision"/>
    <w:hidden/>
    <w:uiPriority w:val="99"/>
    <w:semiHidden/>
    <w:rsid w:val="004B7318"/>
    <w:rPr>
      <w:sz w:val="22"/>
      <w:szCs w:val="22"/>
    </w:rPr>
  </w:style>
  <w:style w:type="character" w:customStyle="1" w:styleId="html-tag">
    <w:name w:val="html-tag"/>
    <w:basedOn w:val="DefaultParagraphFont"/>
    <w:rsid w:val="00C55767"/>
  </w:style>
  <w:style w:type="character" w:customStyle="1" w:styleId="html-attribute-name">
    <w:name w:val="html-attribute-name"/>
    <w:basedOn w:val="DefaultParagraphFont"/>
    <w:rsid w:val="00C55767"/>
  </w:style>
  <w:style w:type="character" w:customStyle="1" w:styleId="apple-converted-space">
    <w:name w:val="apple-converted-space"/>
    <w:basedOn w:val="DefaultParagraphFont"/>
    <w:rsid w:val="00C55767"/>
  </w:style>
  <w:style w:type="character" w:customStyle="1" w:styleId="field-prefix">
    <w:name w:val="field-prefix"/>
    <w:basedOn w:val="DefaultParagraphFont"/>
    <w:rsid w:val="00C55767"/>
  </w:style>
  <w:style w:type="character" w:customStyle="1" w:styleId="field-suffix">
    <w:name w:val="field-suffix"/>
    <w:basedOn w:val="DefaultParagraphFont"/>
    <w:rsid w:val="00C55767"/>
  </w:style>
  <w:style w:type="character" w:customStyle="1" w:styleId="fieldset-legend">
    <w:name w:val="fieldset-legend"/>
    <w:basedOn w:val="DefaultParagraphFont"/>
    <w:rsid w:val="00C55767"/>
  </w:style>
  <w:style w:type="paragraph" w:styleId="Caption">
    <w:name w:val="caption"/>
    <w:basedOn w:val="Normal"/>
    <w:next w:val="Normal"/>
    <w:uiPriority w:val="35"/>
    <w:unhideWhenUsed/>
    <w:qFormat/>
    <w:rsid w:val="00E757BB"/>
    <w:pPr>
      <w:spacing w:after="200"/>
    </w:pPr>
    <w:rPr>
      <w:b/>
      <w:i/>
      <w:iCs/>
      <w:color w:val="000000" w:themeColor="text1"/>
      <w:sz w:val="18"/>
      <w:szCs w:val="18"/>
    </w:rPr>
  </w:style>
  <w:style w:type="table" w:styleId="TableGrid">
    <w:name w:val="Table Grid"/>
    <w:basedOn w:val="TableNormal"/>
    <w:uiPriority w:val="39"/>
    <w:rsid w:val="00C84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841E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41E6"/>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
    <w:qFormat/>
    <w:rsid w:val="00C841E6"/>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C841E6"/>
    <w:rPr>
      <w:rFonts w:ascii="Calibri" w:eastAsia="Calibri" w:hAnsi="Calibri" w:cs="Calibri"/>
      <w:sz w:val="22"/>
      <w:szCs w:val="22"/>
    </w:rPr>
  </w:style>
  <w:style w:type="character" w:styleId="PageNumber">
    <w:name w:val="page number"/>
    <w:basedOn w:val="DefaultParagraphFont"/>
    <w:uiPriority w:val="99"/>
    <w:semiHidden/>
    <w:unhideWhenUsed/>
    <w:rsid w:val="008218AD"/>
  </w:style>
  <w:style w:type="character" w:styleId="Hyperlink">
    <w:name w:val="Hyperlink"/>
    <w:basedOn w:val="DefaultParagraphFont"/>
    <w:uiPriority w:val="99"/>
    <w:unhideWhenUsed/>
    <w:rsid w:val="007B6B45"/>
    <w:rPr>
      <w:color w:val="0563C1" w:themeColor="hyperlink"/>
      <w:u w:val="single"/>
    </w:rPr>
  </w:style>
  <w:style w:type="character" w:customStyle="1" w:styleId="Heading3Char">
    <w:name w:val="Heading 3 Char"/>
    <w:basedOn w:val="DefaultParagraphFont"/>
    <w:link w:val="Heading3"/>
    <w:uiPriority w:val="9"/>
    <w:rsid w:val="00721692"/>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491055"/>
    <w:pPr>
      <w:spacing w:before="120"/>
    </w:pPr>
    <w:rPr>
      <w:rFonts w:cstheme="minorHAnsi"/>
      <w:b/>
      <w:bCs/>
      <w:i/>
      <w:iCs/>
    </w:rPr>
  </w:style>
  <w:style w:type="paragraph" w:styleId="TOC2">
    <w:name w:val="toc 2"/>
    <w:basedOn w:val="Normal"/>
    <w:next w:val="Normal"/>
    <w:autoRedefine/>
    <w:uiPriority w:val="39"/>
    <w:unhideWhenUsed/>
    <w:rsid w:val="00491055"/>
    <w:pPr>
      <w:spacing w:before="120"/>
      <w:ind w:left="240"/>
    </w:pPr>
    <w:rPr>
      <w:rFonts w:cstheme="minorHAnsi"/>
      <w:b/>
      <w:bCs/>
      <w:szCs w:val="22"/>
    </w:rPr>
  </w:style>
  <w:style w:type="paragraph" w:styleId="TOC3">
    <w:name w:val="toc 3"/>
    <w:basedOn w:val="Normal"/>
    <w:next w:val="Normal"/>
    <w:autoRedefine/>
    <w:uiPriority w:val="39"/>
    <w:unhideWhenUsed/>
    <w:rsid w:val="00491055"/>
    <w:pPr>
      <w:ind w:left="480"/>
    </w:pPr>
    <w:rPr>
      <w:rFonts w:cstheme="minorHAnsi"/>
      <w:sz w:val="20"/>
      <w:szCs w:val="20"/>
    </w:rPr>
  </w:style>
  <w:style w:type="character" w:customStyle="1" w:styleId="Heading4Char">
    <w:name w:val="Heading 4 Char"/>
    <w:basedOn w:val="DefaultParagraphFont"/>
    <w:link w:val="Heading4"/>
    <w:uiPriority w:val="9"/>
    <w:rsid w:val="007660AA"/>
    <w:rPr>
      <w:rFonts w:asciiTheme="majorHAnsi" w:eastAsiaTheme="majorEastAsia" w:hAnsiTheme="majorHAnsi" w:cstheme="majorBidi"/>
      <w:i/>
      <w:iCs/>
      <w:color w:val="000000" w:themeColor="text1"/>
      <w:sz w:val="22"/>
      <w:szCs w:val="22"/>
    </w:rPr>
  </w:style>
  <w:style w:type="character" w:styleId="FollowedHyperlink">
    <w:name w:val="FollowedHyperlink"/>
    <w:basedOn w:val="DefaultParagraphFont"/>
    <w:uiPriority w:val="99"/>
    <w:semiHidden/>
    <w:unhideWhenUsed/>
    <w:rsid w:val="00D32B77"/>
    <w:rPr>
      <w:color w:val="954F72" w:themeColor="followedHyperlink"/>
      <w:u w:val="single"/>
    </w:rPr>
  </w:style>
  <w:style w:type="character" w:styleId="UnresolvedMention">
    <w:name w:val="Unresolved Mention"/>
    <w:basedOn w:val="DefaultParagraphFont"/>
    <w:uiPriority w:val="99"/>
    <w:semiHidden/>
    <w:unhideWhenUsed/>
    <w:rsid w:val="00D32B77"/>
    <w:rPr>
      <w:color w:val="605E5C"/>
      <w:shd w:val="clear" w:color="auto" w:fill="E1DFDD"/>
    </w:rPr>
  </w:style>
  <w:style w:type="paragraph" w:styleId="TableofFigures">
    <w:name w:val="table of figures"/>
    <w:basedOn w:val="Normal"/>
    <w:next w:val="Normal"/>
    <w:uiPriority w:val="99"/>
    <w:unhideWhenUsed/>
    <w:rsid w:val="00DC337C"/>
    <w:rPr>
      <w:rFonts w:ascii="Calibri" w:hAnsi="Calibri"/>
    </w:rPr>
  </w:style>
  <w:style w:type="paragraph" w:styleId="TOCHeading">
    <w:name w:val="TOC Heading"/>
    <w:basedOn w:val="Heading1"/>
    <w:next w:val="Normal"/>
    <w:uiPriority w:val="39"/>
    <w:unhideWhenUsed/>
    <w:qFormat/>
    <w:rsid w:val="00F73E5F"/>
    <w:pPr>
      <w:spacing w:before="480" w:line="276" w:lineRule="auto"/>
      <w:outlineLvl w:val="9"/>
    </w:pPr>
    <w:rPr>
      <w:bCs/>
      <w:color w:val="2F5496" w:themeColor="accent1" w:themeShade="BF"/>
      <w:sz w:val="28"/>
      <w:szCs w:val="28"/>
    </w:rPr>
  </w:style>
  <w:style w:type="paragraph" w:styleId="TOC4">
    <w:name w:val="toc 4"/>
    <w:basedOn w:val="Normal"/>
    <w:next w:val="Normal"/>
    <w:autoRedefine/>
    <w:uiPriority w:val="39"/>
    <w:semiHidden/>
    <w:unhideWhenUsed/>
    <w:rsid w:val="00F73E5F"/>
    <w:pPr>
      <w:ind w:left="720"/>
    </w:pPr>
    <w:rPr>
      <w:rFonts w:cstheme="minorHAnsi"/>
      <w:sz w:val="20"/>
      <w:szCs w:val="20"/>
    </w:rPr>
  </w:style>
  <w:style w:type="paragraph" w:styleId="TOC5">
    <w:name w:val="toc 5"/>
    <w:basedOn w:val="Normal"/>
    <w:next w:val="Normal"/>
    <w:autoRedefine/>
    <w:uiPriority w:val="39"/>
    <w:semiHidden/>
    <w:unhideWhenUsed/>
    <w:rsid w:val="00F73E5F"/>
    <w:pPr>
      <w:ind w:left="960"/>
    </w:pPr>
    <w:rPr>
      <w:rFonts w:cstheme="minorHAnsi"/>
      <w:sz w:val="20"/>
      <w:szCs w:val="20"/>
    </w:rPr>
  </w:style>
  <w:style w:type="paragraph" w:styleId="TOC6">
    <w:name w:val="toc 6"/>
    <w:basedOn w:val="Normal"/>
    <w:next w:val="Normal"/>
    <w:autoRedefine/>
    <w:uiPriority w:val="39"/>
    <w:semiHidden/>
    <w:unhideWhenUsed/>
    <w:rsid w:val="00F73E5F"/>
    <w:pPr>
      <w:ind w:left="1200"/>
    </w:pPr>
    <w:rPr>
      <w:rFonts w:cstheme="minorHAnsi"/>
      <w:sz w:val="20"/>
      <w:szCs w:val="20"/>
    </w:rPr>
  </w:style>
  <w:style w:type="paragraph" w:styleId="TOC7">
    <w:name w:val="toc 7"/>
    <w:basedOn w:val="Normal"/>
    <w:next w:val="Normal"/>
    <w:autoRedefine/>
    <w:uiPriority w:val="39"/>
    <w:semiHidden/>
    <w:unhideWhenUsed/>
    <w:rsid w:val="00F73E5F"/>
    <w:pPr>
      <w:ind w:left="1440"/>
    </w:pPr>
    <w:rPr>
      <w:rFonts w:cstheme="minorHAnsi"/>
      <w:sz w:val="20"/>
      <w:szCs w:val="20"/>
    </w:rPr>
  </w:style>
  <w:style w:type="paragraph" w:styleId="TOC8">
    <w:name w:val="toc 8"/>
    <w:basedOn w:val="Normal"/>
    <w:next w:val="Normal"/>
    <w:autoRedefine/>
    <w:uiPriority w:val="39"/>
    <w:semiHidden/>
    <w:unhideWhenUsed/>
    <w:rsid w:val="00F73E5F"/>
    <w:pPr>
      <w:ind w:left="1680"/>
    </w:pPr>
    <w:rPr>
      <w:rFonts w:cstheme="minorHAnsi"/>
      <w:sz w:val="20"/>
      <w:szCs w:val="20"/>
    </w:rPr>
  </w:style>
  <w:style w:type="paragraph" w:styleId="TOC9">
    <w:name w:val="toc 9"/>
    <w:basedOn w:val="Normal"/>
    <w:next w:val="Normal"/>
    <w:autoRedefine/>
    <w:uiPriority w:val="39"/>
    <w:semiHidden/>
    <w:unhideWhenUsed/>
    <w:rsid w:val="00F73E5F"/>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22509">
      <w:bodyDiv w:val="1"/>
      <w:marLeft w:val="0"/>
      <w:marRight w:val="0"/>
      <w:marTop w:val="0"/>
      <w:marBottom w:val="0"/>
      <w:divBdr>
        <w:top w:val="none" w:sz="0" w:space="0" w:color="auto"/>
        <w:left w:val="none" w:sz="0" w:space="0" w:color="auto"/>
        <w:bottom w:val="none" w:sz="0" w:space="0" w:color="auto"/>
        <w:right w:val="none" w:sz="0" w:space="0" w:color="auto"/>
      </w:divBdr>
    </w:div>
    <w:div w:id="216823032">
      <w:bodyDiv w:val="1"/>
      <w:marLeft w:val="0"/>
      <w:marRight w:val="0"/>
      <w:marTop w:val="0"/>
      <w:marBottom w:val="0"/>
      <w:divBdr>
        <w:top w:val="none" w:sz="0" w:space="0" w:color="auto"/>
        <w:left w:val="none" w:sz="0" w:space="0" w:color="auto"/>
        <w:bottom w:val="none" w:sz="0" w:space="0" w:color="auto"/>
        <w:right w:val="none" w:sz="0" w:space="0" w:color="auto"/>
      </w:divBdr>
    </w:div>
    <w:div w:id="262539023">
      <w:bodyDiv w:val="1"/>
      <w:marLeft w:val="0"/>
      <w:marRight w:val="0"/>
      <w:marTop w:val="0"/>
      <w:marBottom w:val="0"/>
      <w:divBdr>
        <w:top w:val="none" w:sz="0" w:space="0" w:color="auto"/>
        <w:left w:val="none" w:sz="0" w:space="0" w:color="auto"/>
        <w:bottom w:val="none" w:sz="0" w:space="0" w:color="auto"/>
        <w:right w:val="none" w:sz="0" w:space="0" w:color="auto"/>
      </w:divBdr>
    </w:div>
    <w:div w:id="306521799">
      <w:bodyDiv w:val="1"/>
      <w:marLeft w:val="0"/>
      <w:marRight w:val="0"/>
      <w:marTop w:val="0"/>
      <w:marBottom w:val="0"/>
      <w:divBdr>
        <w:top w:val="none" w:sz="0" w:space="0" w:color="auto"/>
        <w:left w:val="none" w:sz="0" w:space="0" w:color="auto"/>
        <w:bottom w:val="none" w:sz="0" w:space="0" w:color="auto"/>
        <w:right w:val="none" w:sz="0" w:space="0" w:color="auto"/>
      </w:divBdr>
    </w:div>
    <w:div w:id="413668277">
      <w:bodyDiv w:val="1"/>
      <w:marLeft w:val="0"/>
      <w:marRight w:val="0"/>
      <w:marTop w:val="0"/>
      <w:marBottom w:val="0"/>
      <w:divBdr>
        <w:top w:val="none" w:sz="0" w:space="0" w:color="auto"/>
        <w:left w:val="none" w:sz="0" w:space="0" w:color="auto"/>
        <w:bottom w:val="none" w:sz="0" w:space="0" w:color="auto"/>
        <w:right w:val="none" w:sz="0" w:space="0" w:color="auto"/>
      </w:divBdr>
    </w:div>
    <w:div w:id="510919688">
      <w:bodyDiv w:val="1"/>
      <w:marLeft w:val="0"/>
      <w:marRight w:val="0"/>
      <w:marTop w:val="0"/>
      <w:marBottom w:val="0"/>
      <w:divBdr>
        <w:top w:val="none" w:sz="0" w:space="0" w:color="auto"/>
        <w:left w:val="none" w:sz="0" w:space="0" w:color="auto"/>
        <w:bottom w:val="none" w:sz="0" w:space="0" w:color="auto"/>
        <w:right w:val="none" w:sz="0" w:space="0" w:color="auto"/>
      </w:divBdr>
    </w:div>
    <w:div w:id="796531561">
      <w:bodyDiv w:val="1"/>
      <w:marLeft w:val="0"/>
      <w:marRight w:val="0"/>
      <w:marTop w:val="0"/>
      <w:marBottom w:val="0"/>
      <w:divBdr>
        <w:top w:val="none" w:sz="0" w:space="0" w:color="auto"/>
        <w:left w:val="none" w:sz="0" w:space="0" w:color="auto"/>
        <w:bottom w:val="none" w:sz="0" w:space="0" w:color="auto"/>
        <w:right w:val="none" w:sz="0" w:space="0" w:color="auto"/>
      </w:divBdr>
    </w:div>
    <w:div w:id="1145273016">
      <w:bodyDiv w:val="1"/>
      <w:marLeft w:val="0"/>
      <w:marRight w:val="0"/>
      <w:marTop w:val="0"/>
      <w:marBottom w:val="0"/>
      <w:divBdr>
        <w:top w:val="none" w:sz="0" w:space="0" w:color="auto"/>
        <w:left w:val="none" w:sz="0" w:space="0" w:color="auto"/>
        <w:bottom w:val="none" w:sz="0" w:space="0" w:color="auto"/>
        <w:right w:val="none" w:sz="0" w:space="0" w:color="auto"/>
      </w:divBdr>
      <w:divsChild>
        <w:div w:id="2030598570">
          <w:marLeft w:val="86"/>
          <w:marRight w:val="0"/>
          <w:marTop w:val="0"/>
          <w:marBottom w:val="32"/>
          <w:divBdr>
            <w:top w:val="none" w:sz="0" w:space="0" w:color="auto"/>
            <w:left w:val="none" w:sz="0" w:space="0" w:color="auto"/>
            <w:bottom w:val="none" w:sz="0" w:space="0" w:color="auto"/>
            <w:right w:val="none" w:sz="0" w:space="0" w:color="auto"/>
          </w:divBdr>
        </w:div>
        <w:div w:id="891159780">
          <w:marLeft w:val="86"/>
          <w:marRight w:val="0"/>
          <w:marTop w:val="0"/>
          <w:marBottom w:val="32"/>
          <w:divBdr>
            <w:top w:val="none" w:sz="0" w:space="0" w:color="auto"/>
            <w:left w:val="none" w:sz="0" w:space="0" w:color="auto"/>
            <w:bottom w:val="none" w:sz="0" w:space="0" w:color="auto"/>
            <w:right w:val="none" w:sz="0" w:space="0" w:color="auto"/>
          </w:divBdr>
        </w:div>
        <w:div w:id="1014770843">
          <w:marLeft w:val="86"/>
          <w:marRight w:val="0"/>
          <w:marTop w:val="0"/>
          <w:marBottom w:val="32"/>
          <w:divBdr>
            <w:top w:val="none" w:sz="0" w:space="0" w:color="auto"/>
            <w:left w:val="none" w:sz="0" w:space="0" w:color="auto"/>
            <w:bottom w:val="none" w:sz="0" w:space="0" w:color="auto"/>
            <w:right w:val="none" w:sz="0" w:space="0" w:color="auto"/>
          </w:divBdr>
        </w:div>
        <w:div w:id="1973511040">
          <w:marLeft w:val="86"/>
          <w:marRight w:val="0"/>
          <w:marTop w:val="0"/>
          <w:marBottom w:val="32"/>
          <w:divBdr>
            <w:top w:val="none" w:sz="0" w:space="0" w:color="auto"/>
            <w:left w:val="none" w:sz="0" w:space="0" w:color="auto"/>
            <w:bottom w:val="none" w:sz="0" w:space="0" w:color="auto"/>
            <w:right w:val="none" w:sz="0" w:space="0" w:color="auto"/>
          </w:divBdr>
        </w:div>
      </w:divsChild>
    </w:div>
    <w:div w:id="1247114426">
      <w:bodyDiv w:val="1"/>
      <w:marLeft w:val="0"/>
      <w:marRight w:val="0"/>
      <w:marTop w:val="0"/>
      <w:marBottom w:val="0"/>
      <w:divBdr>
        <w:top w:val="none" w:sz="0" w:space="0" w:color="auto"/>
        <w:left w:val="none" w:sz="0" w:space="0" w:color="auto"/>
        <w:bottom w:val="none" w:sz="0" w:space="0" w:color="auto"/>
        <w:right w:val="none" w:sz="0" w:space="0" w:color="auto"/>
      </w:divBdr>
    </w:div>
    <w:div w:id="1730886863">
      <w:bodyDiv w:val="1"/>
      <w:marLeft w:val="0"/>
      <w:marRight w:val="0"/>
      <w:marTop w:val="0"/>
      <w:marBottom w:val="0"/>
      <w:divBdr>
        <w:top w:val="none" w:sz="0" w:space="0" w:color="auto"/>
        <w:left w:val="none" w:sz="0" w:space="0" w:color="auto"/>
        <w:bottom w:val="none" w:sz="0" w:space="0" w:color="auto"/>
        <w:right w:val="none" w:sz="0" w:space="0" w:color="auto"/>
      </w:divBdr>
    </w:div>
    <w:div w:id="1810246527">
      <w:bodyDiv w:val="1"/>
      <w:marLeft w:val="0"/>
      <w:marRight w:val="0"/>
      <w:marTop w:val="0"/>
      <w:marBottom w:val="0"/>
      <w:divBdr>
        <w:top w:val="none" w:sz="0" w:space="0" w:color="auto"/>
        <w:left w:val="none" w:sz="0" w:space="0" w:color="auto"/>
        <w:bottom w:val="none" w:sz="0" w:space="0" w:color="auto"/>
        <w:right w:val="none" w:sz="0" w:space="0" w:color="auto"/>
      </w:divBdr>
    </w:div>
    <w:div w:id="182550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hyperlink" Target="https://docs.wixstatic.com/ugd/849f65_68e76679fd054bd6ad34e1c2ba0a4168.pdf"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neea.org/get-involved/submit-your-idea/proposal-criter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microsoft.com/office/2016/09/relationships/commentsIds" Target="commentsIds.xml"/><Relationship Id="rId19" Type="http://schemas.openxmlformats.org/officeDocument/2006/relationships/hyperlink" Target="tel:09-09-047"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pda.energydataweb.com/" TargetMode="External"/><Relationship Id="rId2" Type="http://schemas.openxmlformats.org/officeDocument/2006/relationships/hyperlink" Target="http://regarchive.sdge.com/tm2/pdf/3268-E-A.pdf" TargetMode="External"/><Relationship Id="rId1" Type="http://schemas.openxmlformats.org/officeDocument/2006/relationships/hyperlink" Target="https://www.pge.com/en_US/for-our-business-partners/energy-efficiency-solicitations/energy-efficiency-solicitations.page" TargetMode="External"/><Relationship Id="rId6" Type="http://schemas.openxmlformats.org/officeDocument/2006/relationships/hyperlink" Target="http://www.cpuc.ca.gov/adr/" TargetMode="External"/><Relationship Id="rId5" Type="http://schemas.openxmlformats.org/officeDocument/2006/relationships/hyperlink" Target="http://www.calmac.org/publications/CS_CE-Report_FINAL_10-10-2017_with_comments.pdf" TargetMode="External"/><Relationship Id="rId4" Type="http://schemas.openxmlformats.org/officeDocument/2006/relationships/hyperlink" Target="http://eega.cpuc.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10648-5A4D-BC47-8356-9A1084D0D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20590</Words>
  <Characters>117368</Characters>
  <Application>Microsoft Office Word</Application>
  <DocSecurity>0</DocSecurity>
  <Lines>978</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2019-03-01T00:08:00Z</dcterms:created>
  <dcterms:modified xsi:type="dcterms:W3CDTF">2019-03-01T00:08:00Z</dcterms:modified>
</cp:coreProperties>
</file>